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0F635">
      <w:pPr>
        <w:widowControl/>
        <w:spacing w:after="75" w:line="360" w:lineRule="auto"/>
        <w:ind w:left="-360"/>
        <w:jc w:val="center"/>
        <w:rPr>
          <w:rFonts w:ascii="宋体" w:hAnsi="宋体" w:eastAsia="宋体" w:cs="宋体"/>
          <w:b/>
          <w:sz w:val="44"/>
          <w:szCs w:val="44"/>
          <w:shd w:val="clear" w:color="auto" w:fill="FFFFFF"/>
        </w:rPr>
      </w:pPr>
      <w:r>
        <w:rPr>
          <w:rFonts w:ascii="宋体" w:hAnsi="宋体" w:eastAsia="宋体" w:cs="宋体"/>
          <w:b/>
          <w:sz w:val="44"/>
          <w:szCs w:val="44"/>
          <w:shd w:val="clear" w:color="auto" w:fill="FFFFFF"/>
        </w:rPr>
        <w:t>中储粮集团黑龙江分公司</w:t>
      </w:r>
      <w:ins w:id="0" w:author="Microsoft Office User" w:date="2026-01-06T15:32:00Z">
        <w:r>
          <w:rPr>
            <w:rFonts w:ascii="宋体" w:hAnsi="宋体" w:eastAsia="宋体" w:cs="宋体"/>
            <w:b/>
            <w:sz w:val="44"/>
            <w:szCs w:val="44"/>
            <w:shd w:val="clear" w:color="auto" w:fill="FFFFFF"/>
          </w:rPr>
          <w:t/>
        </w:r>
      </w:ins>
      <w:r>
        <w:rPr>
          <w:rFonts w:ascii="宋体" w:hAnsi="宋体" w:eastAsia="宋体" w:cs="宋体"/>
          <w:b/>
          <w:sz w:val="44"/>
          <w:szCs w:val="44"/>
          <w:shd w:val="clear" w:color="auto" w:fill="FFFFFF"/>
        </w:rPr>
        <w:t/>
      </w:r>
      <w:r>
        <w:rPr>
          <w:rFonts w:hint="eastAsia" w:ascii="宋体" w:hAnsi="宋体" w:eastAsia="宋体" w:cs="宋体"/>
          <w:b/>
          <w:sz w:val="44"/>
          <w:szCs w:val="44"/>
          <w:shd w:val="clear" w:color="auto" w:fill="FFFFFF"/>
        </w:rPr>
        <w:t>物流服务竞价</w:t>
      </w:r>
    </w:p>
    <w:p w14:paraId="35BDC023">
      <w:pPr>
        <w:widowControl/>
        <w:spacing w:after="75" w:line="360" w:lineRule="auto"/>
        <w:ind w:left="-360"/>
        <w:jc w:val="center"/>
        <w:rPr>
          <w:rFonts w:ascii="宋体" w:hAnsi="宋体" w:eastAsia="宋体" w:cs="宋体"/>
          <w:b/>
          <w:sz w:val="44"/>
          <w:szCs w:val="44"/>
          <w:shd w:val="clear" w:color="auto" w:fill="FFFFFF"/>
        </w:rPr>
      </w:pPr>
      <w:r>
        <w:rPr>
          <w:rFonts w:hint="eastAsia" w:ascii="宋体" w:hAnsi="宋体" w:eastAsia="宋体" w:cs="宋体"/>
          <w:b/>
          <w:sz w:val="44"/>
          <w:szCs w:val="44"/>
          <w:shd w:val="clear" w:color="auto" w:fill="FFFFFF"/>
        </w:rPr>
        <w:t>专场交易细则</w:t>
      </w:r>
    </w:p>
    <w:p w14:paraId="49BBD17A">
      <w:pPr>
        <w:widowControl/>
        <w:spacing w:after="75" w:line="360" w:lineRule="auto"/>
        <w:ind w:left="-360"/>
        <w:jc w:val="center"/>
        <w:rPr>
          <w:rFonts w:ascii="宋体" w:hAnsi="宋体" w:eastAsia="宋体" w:cs="宋体"/>
          <w:b/>
          <w:sz w:val="44"/>
          <w:szCs w:val="44"/>
          <w:shd w:val="clear" w:color="auto" w:fill="FFFFFF"/>
        </w:rPr>
      </w:pPr>
      <w:r>
        <w:rPr>
          <w:rFonts w:hint="eastAsia" w:ascii="宋体" w:hAnsi="宋体" w:eastAsia="宋体" w:cs="宋体"/>
          <w:b/>
          <w:sz w:val="44"/>
          <w:szCs w:val="44"/>
          <w:shd w:val="clear" w:color="auto" w:fill="FFFFFF"/>
        </w:rPr>
        <w:t>（</w:t>
      </w:r>
      <w:r>
        <w:rPr>
          <w:rFonts w:ascii="宋体" w:hAnsi="宋体" w:eastAsia="宋体" w:cs="宋体"/>
          <w:b/>
          <w:sz w:val="44"/>
          <w:szCs w:val="44"/>
          <w:shd w:val="clear" w:color="auto" w:fill="FFFFFF"/>
        </w:rPr>
        <w:t>2026年3月4日</w:t>
      </w:r>
      <w:r>
        <w:rPr>
          <w:rFonts w:hint="eastAsia" w:ascii="宋体" w:hAnsi="宋体" w:eastAsia="宋体" w:cs="宋体"/>
          <w:b/>
          <w:sz w:val="44"/>
          <w:szCs w:val="44"/>
          <w:shd w:val="clear" w:color="auto" w:fill="FFFFFF"/>
        </w:rPr>
        <w:t>试行）</w:t>
      </w:r>
    </w:p>
    <w:p w14:paraId="56B49451">
      <w:pPr>
        <w:spacing w:line="360" w:lineRule="auto"/>
        <w:rPr>
          <w:rFonts w:ascii="仿宋_GB2312" w:hAnsi="Times New Roman" w:eastAsia="仿宋_GB2312" w:cs="Times New Roman"/>
          <w:szCs w:val="24"/>
        </w:rPr>
      </w:pPr>
    </w:p>
    <w:p w14:paraId="415AE782">
      <w:pPr>
        <w:spacing w:line="360" w:lineRule="auto"/>
        <w:jc w:val="center"/>
        <w:rPr>
          <w:rFonts w:ascii="黑体" w:hAnsi="黑体" w:eastAsia="黑体" w:cs="Times New Roman"/>
          <w:sz w:val="32"/>
          <w:szCs w:val="32"/>
        </w:rPr>
      </w:pPr>
    </w:p>
    <w:p w14:paraId="76A9B22A">
      <w:pPr>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第一章 总则</w:t>
      </w:r>
    </w:p>
    <w:p w14:paraId="1D9D0D03">
      <w:pPr>
        <w:tabs>
          <w:tab w:val="left" w:pos="-180"/>
          <w:tab w:val="left" w:pos="1303"/>
        </w:tabs>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保障中储粮网电子商务平台（以下简称“中储粮网”或“平台”）物流服务业务的顺利开展，规范中储粮网交易行为，维护交易双方的合法权益和社会公共利益，根据国家有关法律、法规及相关政策文件，特制定本交易细则（以下简称“本细则”）。</w:t>
      </w:r>
    </w:p>
    <w:p w14:paraId="28EC07EE">
      <w:pPr>
        <w:tabs>
          <w:tab w:val="left" w:pos="-180"/>
          <w:tab w:val="left" w:pos="1303"/>
        </w:tabs>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中储粮（雄安）粮油交易中心有限公司（以下简称“交易中心”）具体负责中储粮网的建设和日常运营。</w:t>
      </w:r>
    </w:p>
    <w:p w14:paraId="6D579C04">
      <w:pPr>
        <w:tabs>
          <w:tab w:val="left" w:pos="-180"/>
          <w:tab w:val="left" w:pos="1303"/>
        </w:tabs>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交易中心遵循“诚信、公正、合规”的原则，通过“互联网+”开展电子交易，构建粮油行业先进、高效、经济、安全的电子交易网站。</w:t>
      </w:r>
    </w:p>
    <w:p w14:paraId="5C773FB2">
      <w:pPr>
        <w:tabs>
          <w:tab w:val="left" w:pos="-180"/>
          <w:tab w:val="left" w:pos="1303"/>
        </w:tabs>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14:paraId="236FB6A1">
      <w:pPr>
        <w:tabs>
          <w:tab w:val="left" w:pos="-180"/>
          <w:tab w:val="left" w:pos="1303"/>
        </w:tabs>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中储粮网的交易信息和标的物，仅限于符合国家相关行业规定的产品。</w:t>
      </w:r>
    </w:p>
    <w:p w14:paraId="210428D6">
      <w:pPr>
        <w:tabs>
          <w:tab w:val="left" w:pos="-180"/>
          <w:tab w:val="left" w:pos="1303"/>
        </w:tabs>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中储粮网会员之间在中储粮网</w:t>
      </w:r>
      <w:r>
        <w:rPr>
          <w:rFonts w:hint="eastAsia" w:ascii="仿宋_GB2312" w:eastAsia="仿宋_GB2312"/>
          <w:sz w:val="32"/>
          <w:szCs w:val="32"/>
        </w:rPr>
        <w:t>交易平台以外达成</w:t>
      </w:r>
      <w:r>
        <w:rPr>
          <w:rFonts w:hint="eastAsia" w:ascii="仿宋_GB2312" w:hAnsi="仿宋_GB2312" w:eastAsia="仿宋_GB2312" w:cs="仿宋_GB2312"/>
          <w:sz w:val="32"/>
          <w:szCs w:val="32"/>
        </w:rPr>
        <w:t>的其它任何协议,均与中储粮网无关。</w:t>
      </w:r>
    </w:p>
    <w:p w14:paraId="44D8C041">
      <w:pPr>
        <w:tabs>
          <w:tab w:val="left" w:pos="-180"/>
        </w:tabs>
        <w:spacing w:line="360" w:lineRule="auto"/>
        <w:ind w:firstLine="600" w:firstLineChars="200"/>
        <w:rPr>
          <w:rFonts w:ascii="黑体" w:hAnsi="黑体" w:eastAsia="黑体" w:cs="Times New Roman"/>
          <w:sz w:val="30"/>
          <w:szCs w:val="30"/>
        </w:rPr>
      </w:pPr>
    </w:p>
    <w:p w14:paraId="7E73F32B">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第二章 中储粮网会员管理</w:t>
      </w:r>
    </w:p>
    <w:p w14:paraId="2611D69C">
      <w:pPr>
        <w:spacing w:line="560" w:lineRule="exact"/>
        <w:ind w:firstLine="643" w:firstLineChars="200"/>
        <w:rPr>
          <w:rFonts w:ascii="仿宋_GB2312" w:hAnsi="仿宋_GB2312" w:eastAsia="仿宋_GB2312" w:cs="仿宋_GB2312"/>
          <w:sz w:val="32"/>
          <w:szCs w:val="32"/>
        </w:rPr>
      </w:pPr>
      <w:r>
        <w:rPr>
          <w:rFonts w:hint="eastAsia" w:ascii="仿宋_GB2312" w:eastAsia="仿宋_GB2312"/>
          <w:b/>
          <w:bCs/>
          <w:sz w:val="32"/>
          <w:szCs w:val="32"/>
        </w:rPr>
        <w:t>第七条</w:t>
      </w:r>
      <w:r>
        <w:rPr>
          <w:rFonts w:hint="eastAsia" w:ascii="仿宋_GB2312" w:eastAsia="仿宋_GB2312"/>
          <w:sz w:val="32"/>
          <w:szCs w:val="32"/>
        </w:rPr>
        <w:t xml:space="preserve"> </w:t>
      </w:r>
      <w:r>
        <w:rPr>
          <w:rFonts w:hint="eastAsia" w:ascii="仿宋_GB2312" w:hAnsi="仿宋_GB2312" w:eastAsia="仿宋_GB2312" w:cs="仿宋_GB2312"/>
          <w:sz w:val="32"/>
          <w:szCs w:val="32"/>
        </w:rPr>
        <w:t>凡属于《粮食流通管理条例》规定的市场主体，且自愿参与中央事权粮油轮换购销的粮油加工企业、贸易企业、物流企业及其他经济组织，均可申请注册中储粮网会员。</w:t>
      </w:r>
    </w:p>
    <w:p w14:paraId="341D23D4">
      <w:pPr>
        <w:tabs>
          <w:tab w:val="left" w:pos="-180"/>
          <w:tab w:val="left" w:pos="1303"/>
        </w:tabs>
        <w:spacing w:line="360" w:lineRule="auto"/>
        <w:ind w:firstLine="640" w:firstLineChars="200"/>
        <w:rPr>
          <w:rFonts w:ascii="仿宋_GB2312" w:eastAsia="仿宋_GB2312"/>
          <w:sz w:val="32"/>
          <w:szCs w:val="32"/>
        </w:rPr>
      </w:pPr>
      <w:r>
        <w:rPr>
          <w:rFonts w:hint="eastAsia" w:ascii="仿宋_GB2312" w:hAnsi="仿宋_GB2312" w:eastAsia="仿宋_GB2312" w:cs="仿宋_GB2312"/>
          <w:sz w:val="32"/>
          <w:szCs w:val="32"/>
        </w:rPr>
        <w:t> 鼓励和支持家庭农场、农民专业合作社等新型农业经营主体注册中储粮网会员。</w:t>
      </w:r>
    </w:p>
    <w:p w14:paraId="20A7B46D">
      <w:pPr>
        <w:tabs>
          <w:tab w:val="left" w:pos="-180"/>
          <w:tab w:val="left" w:pos="1303"/>
        </w:tabs>
        <w:spacing w:line="360" w:lineRule="auto"/>
        <w:ind w:firstLine="643" w:firstLineChars="200"/>
        <w:rPr>
          <w:rFonts w:ascii="仿宋_GB2312" w:eastAsia="仿宋_GB2312"/>
          <w:sz w:val="32"/>
          <w:szCs w:val="32"/>
        </w:rPr>
      </w:pPr>
      <w:r>
        <w:rPr>
          <w:rFonts w:hint="eastAsia" w:ascii="仿宋_GB2312" w:eastAsia="仿宋_GB2312"/>
          <w:b/>
          <w:bCs/>
          <w:sz w:val="32"/>
          <w:szCs w:val="32"/>
        </w:rPr>
        <w:t>第八条</w:t>
      </w:r>
      <w:r>
        <w:rPr>
          <w:rFonts w:hint="eastAsia" w:ascii="仿宋_GB2312" w:eastAsia="仿宋_GB2312"/>
          <w:sz w:val="32"/>
          <w:szCs w:val="32"/>
        </w:rPr>
        <w:t xml:space="preserve"> 会员注册流程</w:t>
      </w:r>
    </w:p>
    <w:p w14:paraId="585910A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申请成为会员的单位，需通过中储粮网（网址：</w:t>
      </w:r>
      <w:r>
        <w:rPr>
          <w:rFonts w:hint="eastAsia" w:ascii="宋体" w:hAnsi="宋体" w:cs="宋体"/>
          <w:sz w:val="32"/>
          <w:szCs w:val="32"/>
        </w:rPr>
        <w:t>https://www.esinograin.com/</w:t>
      </w:r>
      <w:r>
        <w:rPr>
          <w:rFonts w:hint="eastAsia" w:ascii="仿宋_GB2312" w:hAnsi="仿宋_GB2312" w:eastAsia="仿宋_GB2312" w:cs="仿宋_GB2312"/>
          <w:sz w:val="32"/>
          <w:szCs w:val="32"/>
        </w:rPr>
        <w:t>）填写并签署《中储粮网电子商务平台会员入市协议》和《中储粮网线上交易参与方须知确认书》。同时在线提交加盖公章的下列资料：</w:t>
      </w:r>
    </w:p>
    <w:p w14:paraId="2FB884B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（一）《中储粮网会员注册申请表》《承诺函》和《中储粮网电子签章使用确认书》（须法定代表人或负责人签字）；</w:t>
      </w:r>
    </w:p>
    <w:p w14:paraId="037B7722">
      <w:pPr>
        <w:spacing w:line="360" w:lineRule="auto"/>
        <w:ind w:firstLine="640" w:firstLineChars="200"/>
        <w:rPr>
          <w:rFonts w:ascii="仿宋_GB2312" w:eastAsia="仿宋_GB2312"/>
          <w:sz w:val="32"/>
          <w:szCs w:val="32"/>
        </w:rPr>
      </w:pPr>
      <w:r>
        <w:rPr>
          <w:rFonts w:hint="eastAsia" w:ascii="仿宋_GB2312" w:hAnsi="仿宋_GB2312" w:eastAsia="仿宋_GB2312" w:cs="仿宋_GB2312"/>
          <w:sz w:val="32"/>
          <w:szCs w:val="32"/>
        </w:rPr>
        <w:t>（二）市场监督管理部门核发的《营业执照》复印件；</w:t>
      </w:r>
    </w:p>
    <w:p w14:paraId="12A89944">
      <w:pPr>
        <w:spacing w:line="360" w:lineRule="auto"/>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hAnsi="仿宋_GB2312" w:eastAsia="仿宋_GB2312" w:cs="仿宋_GB2312"/>
          <w:sz w:val="32"/>
          <w:szCs w:val="32"/>
        </w:rPr>
        <w:t>法定代表人或负责人身份证复印件；</w:t>
      </w:r>
    </w:p>
    <w:p w14:paraId="0462A82B">
      <w:pPr>
        <w:spacing w:line="360" w:lineRule="auto"/>
        <w:ind w:firstLine="640" w:firstLineChars="200"/>
        <w:rPr>
          <w:rFonts w:ascii="仿宋_GB2312" w:eastAsia="仿宋_GB2312"/>
          <w:sz w:val="32"/>
          <w:szCs w:val="32"/>
        </w:rPr>
      </w:pPr>
      <w:r>
        <w:rPr>
          <w:rFonts w:hint="eastAsia" w:ascii="仿宋_GB2312" w:eastAsia="仿宋_GB2312"/>
          <w:sz w:val="32"/>
          <w:szCs w:val="32"/>
        </w:rPr>
        <w:t>（四）</w:t>
      </w:r>
      <w:r>
        <w:rPr>
          <w:rFonts w:hint="eastAsia" w:ascii="仿宋_GB2312" w:hAnsi="仿宋_GB2312" w:eastAsia="仿宋_GB2312" w:cs="仿宋_GB2312"/>
          <w:sz w:val="32"/>
          <w:szCs w:val="32"/>
        </w:rPr>
        <w:t>交易操作员、财务操作员和电子签章操作员身份证复印件；</w:t>
      </w:r>
    </w:p>
    <w:p w14:paraId="1DB16BA3">
      <w:pPr>
        <w:spacing w:line="360" w:lineRule="auto"/>
        <w:ind w:firstLine="640" w:firstLineChars="200"/>
        <w:rPr>
          <w:rFonts w:ascii="仿宋_GB2312" w:eastAsia="仿宋_GB2312"/>
          <w:sz w:val="32"/>
          <w:szCs w:val="32"/>
        </w:rPr>
      </w:pPr>
      <w:r>
        <w:rPr>
          <w:rFonts w:hint="eastAsia" w:ascii="仿宋_GB2312" w:eastAsia="仿宋_GB2312"/>
          <w:sz w:val="32"/>
          <w:szCs w:val="32"/>
        </w:rPr>
        <w:t>（五）提供物流运输相关资质证书，如道路运输经营许可证、无车承运人资质、水路运输经营许可证、无船承运人资质等；</w:t>
      </w:r>
    </w:p>
    <w:p w14:paraId="3E02D928">
      <w:pPr>
        <w:spacing w:line="360" w:lineRule="auto"/>
        <w:ind w:firstLine="640" w:firstLineChars="200"/>
        <w:rPr>
          <w:rFonts w:ascii="仿宋_GB2312" w:eastAsia="仿宋_GB2312"/>
          <w:sz w:val="32"/>
          <w:szCs w:val="32"/>
        </w:rPr>
      </w:pPr>
      <w:r>
        <w:rPr>
          <w:rFonts w:hint="eastAsia" w:ascii="仿宋_GB2312" w:eastAsia="仿宋_GB2312"/>
          <w:sz w:val="32"/>
          <w:szCs w:val="32"/>
        </w:rPr>
        <w:t>（六）其他相关证照及资料。</w:t>
      </w:r>
    </w:p>
    <w:p w14:paraId="09167963">
      <w:pPr>
        <w:spacing w:line="560" w:lineRule="exact"/>
        <w:ind w:firstLine="643" w:firstLineChars="200"/>
        <w:rPr>
          <w:rFonts w:ascii="仿宋_GB2312" w:hAnsi="仿宋_GB2312" w:eastAsia="仿宋_GB2312" w:cs="仿宋_GB2312"/>
          <w:sz w:val="32"/>
          <w:szCs w:val="32"/>
        </w:rPr>
      </w:pPr>
      <w:r>
        <w:rPr>
          <w:rFonts w:hint="eastAsia" w:ascii="仿宋_GB2312" w:eastAsia="仿宋_GB2312"/>
          <w:b/>
          <w:bCs/>
          <w:sz w:val="32"/>
          <w:szCs w:val="32"/>
        </w:rPr>
        <w:t>第九条</w:t>
      </w:r>
      <w:r>
        <w:rPr>
          <w:rFonts w:hint="eastAsia" w:ascii="仿宋_GB2312" w:eastAsia="仿宋_GB2312"/>
          <w:sz w:val="32"/>
          <w:szCs w:val="32"/>
        </w:rPr>
        <w:t xml:space="preserve"> </w:t>
      </w:r>
      <w:r>
        <w:rPr>
          <w:rFonts w:hint="eastAsia" w:ascii="仿宋_GB2312" w:hAnsi="仿宋_GB2312" w:eastAsia="仿宋_GB2312" w:cs="仿宋_GB2312"/>
          <w:sz w:val="32"/>
          <w:szCs w:val="32"/>
        </w:rPr>
        <w:t>注册审核。交易中心依据国家有关法律法规和平台相关制度规定，对申请单位提交的资料进行审核。申请单位应对所提交资料的真实性、准确性、合法性负责，审核中发现提交的信息资料不真实、不准确、不完整，或存在违反国家法律法规、侵害第三方合法权益等情况，交易中心有权拒绝申请。通过审核的注册用户，平台以短信形式发放用户账号，并委托相关银行开通资金托管账户（仅限平台交易使用）。</w:t>
      </w:r>
    </w:p>
    <w:p w14:paraId="40DF4D0E">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第十条</w:t>
      </w:r>
      <w:r>
        <w:rPr>
          <w:rFonts w:hint="eastAsia" w:ascii="仿宋_GB2312" w:eastAsia="仿宋_GB2312"/>
          <w:sz w:val="32"/>
          <w:szCs w:val="32"/>
        </w:rPr>
        <w:t xml:space="preserve"> </w:t>
      </w:r>
      <w:r>
        <w:rPr>
          <w:rFonts w:hint="eastAsia" w:ascii="仿宋_GB2312" w:hAnsi="仿宋_GB2312" w:eastAsia="仿宋_GB2312" w:cs="仿宋_GB2312"/>
          <w:sz w:val="32"/>
          <w:szCs w:val="32"/>
        </w:rPr>
        <w:t>会员对自有用户账号下的交易、合同签署、资金支付、内容发布以及上传、下载、输入、查询、授权等一切操作行为均视为其真实意思表达，并对产生的结果负责。</w:t>
      </w:r>
    </w:p>
    <w:p w14:paraId="34399AB9">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第十一条</w:t>
      </w:r>
      <w:r>
        <w:rPr>
          <w:rFonts w:hint="eastAsia" w:ascii="仿宋_GB2312" w:eastAsia="仿宋_GB2312"/>
          <w:sz w:val="32"/>
          <w:szCs w:val="32"/>
        </w:rPr>
        <w:t xml:space="preserve"> 会员注册成功后，如基本信息发生变化，可在线提交变更申请，并上传企业有效营业执照及法人身份证复印件（加盖公章）进行注册信息的变更，因未及时变更注册信息造成的任何损失，由会员自行承担。会员代码、交易密码及手机验证码是会员参加交易、结算和签章的登录凭证，属会员的核心机密，须妥善保管，如丢失或泄露造成的后果由会员自负。</w:t>
      </w:r>
    </w:p>
    <w:p w14:paraId="0A90D6BE">
      <w:pPr>
        <w:tabs>
          <w:tab w:val="left" w:pos="-180"/>
          <w:tab w:val="left" w:pos="1303"/>
        </w:tabs>
        <w:spacing w:line="360" w:lineRule="auto"/>
        <w:ind w:firstLine="643" w:firstLineChars="200"/>
        <w:rPr>
          <w:rFonts w:ascii="仿宋_GB2312" w:eastAsia="仿宋_GB2312"/>
          <w:sz w:val="32"/>
          <w:szCs w:val="32"/>
        </w:rPr>
      </w:pPr>
      <w:r>
        <w:rPr>
          <w:rFonts w:hint="eastAsia" w:ascii="仿宋_GB2312" w:eastAsia="仿宋_GB2312"/>
          <w:b/>
          <w:bCs/>
          <w:sz w:val="32"/>
          <w:szCs w:val="32"/>
        </w:rPr>
        <w:t xml:space="preserve">第十二条 </w:t>
      </w:r>
      <w:r>
        <w:rPr>
          <w:rFonts w:hint="eastAsia" w:ascii="仿宋_GB2312" w:eastAsia="仿宋_GB2312"/>
          <w:sz w:val="32"/>
          <w:szCs w:val="32"/>
        </w:rPr>
        <w:t>会员权利</w:t>
      </w:r>
    </w:p>
    <w:p w14:paraId="55FEE28A">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（一）交易参与权。会员享有参与交易、合同签署、电子签章、资金结算等交易类服务以及获取相应技术支持、供应链金融等服务的权利；</w:t>
      </w:r>
    </w:p>
    <w:p w14:paraId="10EDD2C0">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（二）信息使用权。‌会员可使用中储粮网提供的交易数据查询、物流信息跟踪、信息发布，获取中储粮网关于市场行情分析、行业政策解读等信息类增值服务；</w:t>
      </w:r>
    </w:p>
    <w:p w14:paraId="641921E2">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（三）权益知情权‌。会员有权要求交易中心公示交易规则、收费标准等信息，并对涉及自身权益的规则变更享有提前告知权；</w:t>
      </w:r>
    </w:p>
    <w:p w14:paraId="4A30622A">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争议调解权。通过中储粮网成交的合同，在履约过程中发生交易纠纷时，‌会员有权通过中储粮网商务调解或投诉渠道提交调解申请，并按要求提供相应证据材料。交易中心按照有关法律法规和平台规则进行核查，并出具书面商务调解结果。调解不成的，会员可向有管辖权的机构提起仲裁或诉讼；</w:t>
      </w:r>
    </w:p>
    <w:p w14:paraId="13AC34D8">
      <w:pPr>
        <w:tabs>
          <w:tab w:val="left" w:pos="-180"/>
        </w:tabs>
        <w:spacing w:line="360" w:lineRule="auto"/>
        <w:ind w:firstLine="640" w:firstLineChars="200"/>
        <w:rPr>
          <w:rFonts w:ascii="仿宋_GB2312" w:eastAsia="仿宋_GB2312"/>
          <w:sz w:val="32"/>
          <w:szCs w:val="32"/>
        </w:rPr>
      </w:pPr>
      <w:r>
        <w:rPr>
          <w:rFonts w:hint="eastAsia" w:ascii="仿宋_GB2312" w:hAnsi="仿宋_GB2312" w:eastAsia="仿宋_GB2312" w:cs="仿宋_GB2312"/>
          <w:sz w:val="32"/>
          <w:szCs w:val="32"/>
        </w:rPr>
        <w:t>（五）其他依法应享有的权益。</w:t>
      </w:r>
    </w:p>
    <w:p w14:paraId="05EF9206">
      <w:pPr>
        <w:tabs>
          <w:tab w:val="left" w:pos="-180"/>
          <w:tab w:val="left" w:pos="1303"/>
        </w:tabs>
        <w:spacing w:line="360" w:lineRule="auto"/>
        <w:ind w:firstLine="643" w:firstLineChars="200"/>
        <w:rPr>
          <w:rFonts w:ascii="仿宋_GB2312" w:eastAsia="仿宋_GB2312"/>
          <w:sz w:val="32"/>
          <w:szCs w:val="32"/>
        </w:rPr>
      </w:pPr>
      <w:r>
        <w:rPr>
          <w:rFonts w:hint="eastAsia" w:ascii="仿宋_GB2312" w:eastAsia="仿宋_GB2312"/>
          <w:b/>
          <w:bCs/>
          <w:sz w:val="32"/>
          <w:szCs w:val="32"/>
        </w:rPr>
        <w:t xml:space="preserve">第十三条 </w:t>
      </w:r>
      <w:r>
        <w:rPr>
          <w:rFonts w:hint="eastAsia" w:ascii="仿宋_GB2312" w:eastAsia="仿宋_GB2312"/>
          <w:sz w:val="32"/>
          <w:szCs w:val="32"/>
        </w:rPr>
        <w:t>会员义务</w:t>
      </w:r>
    </w:p>
    <w:p w14:paraId="3416F386">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（一）依法‌合规经营。‌会员须依法‌合规经营，确保所提交的注册资料（包括但不限于营业执照、</w:t>
      </w:r>
      <w:r>
        <w:rPr>
          <w:rFonts w:hint="eastAsia" w:ascii="仿宋_GB2312" w:eastAsia="仿宋_GB2312"/>
          <w:sz w:val="32"/>
          <w:szCs w:val="32"/>
        </w:rPr>
        <w:t>道路运输经营许可证、无车承运人资质、水路运输经营许可证、无船承运人资质</w:t>
      </w:r>
      <w:r>
        <w:rPr>
          <w:rFonts w:hint="eastAsia" w:ascii="仿宋_GB2312" w:hAnsi="仿宋_GB2312" w:eastAsia="仿宋_GB2312" w:cs="仿宋_GB2312"/>
          <w:sz w:val="32"/>
          <w:szCs w:val="32"/>
        </w:rPr>
        <w:t>等）真实、完整、有效，不得虚构交易背景或伪造证明材料；提供给中储粮网的信息和资料涉及第三方的，须取得第三方合法授权；</w:t>
      </w:r>
    </w:p>
    <w:p w14:paraId="09D5A67C">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遵守并维护平台‌规则。‌会员须遵守《中储粮网交易细则》《中储粮网电子商务平台会员入市协议》《中储粮网线上交易参与方须知确认书》《中储粮网粮油交易会员收费服务协议》《中储粮网电子签章使用确认书》《中储粮网电子商务平台会员服务管理办法》等平台规则，禁止通过中储粮网操纵市场价格、发布虚假信息或从事洗钱等非法活动；</w:t>
      </w:r>
    </w:p>
    <w:p w14:paraId="142D1ECF">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（三）确保用户账户安全‌。会员应妥善保管用户账号及密码，因会员自身原因导致信息泄露或账号被盗用的，相关损失由会员自行承担；</w:t>
      </w:r>
    </w:p>
    <w:p w14:paraId="13CA86E6">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（四）合规交易。</w:t>
      </w:r>
      <w:r>
        <w:rPr>
          <w:rFonts w:hint="eastAsia" w:ascii="仿宋_GB2312" w:hAnsi="仿宋_GB2312" w:eastAsia="仿宋_GB2312" w:cs="仿宋_GB2312"/>
          <w:sz w:val="32"/>
          <w:szCs w:val="32"/>
          <w:lang w:val="en"/>
        </w:rPr>
        <w:t>会员应保证交易符合国家法律法规及政策规定，并严格按照合同约定的质量标准、粮食流向管理等条款履约执行，禁止各类</w:t>
      </w:r>
      <w:r>
        <w:rPr>
          <w:rFonts w:hint="eastAsia" w:ascii="仿宋_GB2312" w:hAnsi="仿宋_GB2312" w:eastAsia="仿宋_GB2312" w:cs="仿宋_GB2312"/>
          <w:sz w:val="32"/>
          <w:szCs w:val="32"/>
        </w:rPr>
        <w:t>违规违法行为；</w:t>
      </w:r>
    </w:p>
    <w:p w14:paraId="58B3ADB8">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（五）按时缴纳会‌费。‌会员应按中储粮网公示标准及时缴纳会员服务费，逾期未缴纳的，会员资格自动终止；</w:t>
      </w:r>
    </w:p>
    <w:p w14:paraId="56C3FC1E">
      <w:pPr>
        <w:widowControl/>
        <w:spacing w:line="560" w:lineRule="exact"/>
        <w:ind w:firstLine="640" w:firstLineChars="200"/>
        <w:jc w:val="left"/>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rPr>
        <w:t>（六）严格落实金融监管要求。会员在中储粮网托管的交易资金及保证金必须通过企业对公账户实行同名出入金，并保证资金来源的合法性；</w:t>
      </w:r>
    </w:p>
    <w:p w14:paraId="0E5AFD6C">
      <w:pPr>
        <w:tabs>
          <w:tab w:val="left" w:pos="-180"/>
          <w:tab w:val="left" w:pos="2012"/>
        </w:tabs>
        <w:spacing w:line="360" w:lineRule="auto"/>
        <w:ind w:firstLine="640" w:firstLineChars="200"/>
        <w:rPr>
          <w:rFonts w:ascii="仿宋_GB2312" w:hAnsi="Times New Roman" w:eastAsia="仿宋_GB2312" w:cs="Times New Roman"/>
          <w:b/>
          <w:sz w:val="30"/>
          <w:szCs w:val="30"/>
        </w:rPr>
      </w:pPr>
      <w:r>
        <w:rPr>
          <w:rFonts w:hint="eastAsia" w:ascii="仿宋_GB2312" w:hAnsi="仿宋_GB2312" w:eastAsia="仿宋_GB2312" w:cs="仿宋_GB2312"/>
          <w:sz w:val="32"/>
          <w:szCs w:val="32"/>
        </w:rPr>
        <w:t>（七）其他依法应履行的义务。</w:t>
      </w:r>
    </w:p>
    <w:p w14:paraId="1BCBF485">
      <w:pPr>
        <w:tabs>
          <w:tab w:val="left" w:pos="-180"/>
        </w:tabs>
        <w:spacing w:line="360" w:lineRule="auto"/>
        <w:ind w:left="600"/>
        <w:rPr>
          <w:rFonts w:ascii="仿宋_GB2312" w:hAnsi="Times New Roman" w:eastAsia="仿宋_GB2312" w:cs="Times New Roman"/>
          <w:b/>
          <w:sz w:val="30"/>
          <w:szCs w:val="30"/>
        </w:rPr>
      </w:pPr>
    </w:p>
    <w:p w14:paraId="42CB3D16">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第三章 交易准备</w:t>
      </w:r>
    </w:p>
    <w:p w14:paraId="1F808530">
      <w:pPr>
        <w:tabs>
          <w:tab w:val="left" w:pos="-180"/>
          <w:tab w:val="left" w:pos="1303"/>
        </w:tabs>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交易模式。此批竞价交易受中储粮集团黑龙江分公司委托，采取网上竞价交易。</w:t>
      </w:r>
      <w:ins w:id="1" w:author="张海涛" w:date="2026-01-06T15:32:56Z">
        <w:r>
          <w:rPr>
            <w:rFonts w:hint="default" w:ascii="仿宋_GB2312" w:hAnsi="仿宋_GB2312" w:eastAsia="仿宋_GB2312" w:cs="仿宋_GB2312"/>
            <w:sz w:val="32"/>
            <w:szCs w:val="32"/>
            <w:lang w:val="en-US"/>
          </w:rPr>
          <w:t/>
        </w:r>
      </w:ins>
      <w:r>
        <w:rPr>
          <w:rFonts w:hint="eastAsia" w:ascii="仿宋_GB2312" w:hAnsi="仿宋_GB2312" w:eastAsia="仿宋_GB2312" w:cs="仿宋_GB2312"/>
          <w:sz w:val="32"/>
          <w:szCs w:val="32"/>
        </w:rPr>
        <w:t/>
      </w:r>
    </w:p>
    <w:p w14:paraId="3151EAFE">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第十五条 </w:t>
      </w:r>
      <w:r>
        <w:rPr>
          <w:rFonts w:hint="eastAsia" w:ascii="仿宋_GB2312" w:hAnsi="Times New Roman" w:eastAsia="仿宋_GB2312" w:cs="Times New Roman"/>
          <w:sz w:val="32"/>
          <w:szCs w:val="32"/>
        </w:rPr>
        <w:t>交易时间。中储粮网的交易时间</w:t>
      </w:r>
      <w:r>
        <w:rPr>
          <w:rFonts w:hint="eastAsia" w:ascii="仿宋_GB2312" w:eastAsia="仿宋_GB2312"/>
          <w:sz w:val="32"/>
          <w:szCs w:val="32"/>
        </w:rPr>
        <w:t>以平台公示为准，系统开放时间</w:t>
      </w:r>
      <w:r>
        <w:rPr>
          <w:rFonts w:hint="eastAsia" w:ascii="仿宋_GB2312" w:hAnsi="Times New Roman" w:eastAsia="仿宋_GB2312" w:cs="Times New Roman"/>
          <w:sz w:val="32"/>
          <w:szCs w:val="32"/>
        </w:rPr>
        <w:t>为7×24小时，客服时间为法定工作日9:00-17:00，出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60F5995D">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第十六条 </w:t>
      </w:r>
      <w:r>
        <w:rPr>
          <w:rFonts w:hint="eastAsia" w:ascii="仿宋_GB2312" w:hAnsi="Times New Roman" w:eastAsia="仿宋_GB2312" w:cs="Times New Roman"/>
          <w:sz w:val="32"/>
          <w:szCs w:val="32"/>
        </w:rPr>
        <w:t>交易制度。中储粮网原则上实行保证金制，保证金的标准分两种：竞价交易保证金以各竞价专场公告约定标准执行；其他交易方式以标的发布方拟定的标准执行。</w:t>
      </w:r>
    </w:p>
    <w:p w14:paraId="47884AF9">
      <w:pPr>
        <w:tabs>
          <w:tab w:val="left" w:pos="-180"/>
          <w:tab w:val="left" w:pos="1303"/>
        </w:tabs>
        <w:spacing w:line="360" w:lineRule="auto"/>
        <w:ind w:firstLine="643" w:firstLineChars="200"/>
        <w:rPr>
          <w:rFonts w:ascii="仿宋_GB2312" w:hAnsi="Times New Roman" w:eastAsia="仿宋_GB2312" w:cs="仿宋_GB2312"/>
          <w:sz w:val="32"/>
          <w:szCs w:val="32"/>
        </w:rPr>
      </w:pPr>
      <w:r>
        <w:rPr>
          <w:rFonts w:hint="eastAsia" w:ascii="仿宋_GB2312" w:hAnsi="Times New Roman" w:eastAsia="仿宋_GB2312" w:cs="Times New Roman"/>
          <w:b/>
          <w:bCs/>
          <w:sz w:val="32"/>
          <w:szCs w:val="32"/>
        </w:rPr>
        <w:t xml:space="preserve">第十七条 </w:t>
      </w:r>
      <w:r>
        <w:rPr>
          <w:rFonts w:hint="eastAsia" w:ascii="仿宋_GB2312" w:hAnsi="Times New Roman" w:eastAsia="仿宋_GB2312" w:cs="Times New Roman"/>
          <w:sz w:val="32"/>
          <w:szCs w:val="32"/>
        </w:rPr>
        <w:t>中储粮网会员必须根据拟交易数量及保证金执行标准，保证会员托管账户中有足额资金，方可在中储粮网参与交易。报价成功后，交易资金的汇划必须通过中储粮网</w:t>
      </w:r>
      <w:r>
        <w:rPr>
          <w:rFonts w:hint="eastAsia" w:ascii="仿宋_GB2312" w:eastAsia="仿宋_GB2312"/>
          <w:sz w:val="32"/>
          <w:szCs w:val="32"/>
        </w:rPr>
        <w:t>资金托管银行开立的</w:t>
      </w:r>
      <w:r>
        <w:rPr>
          <w:rFonts w:hint="eastAsia" w:ascii="仿宋_GB2312" w:hAnsi="Times New Roman" w:eastAsia="仿宋_GB2312" w:cs="Times New Roman"/>
          <w:sz w:val="32"/>
          <w:szCs w:val="32"/>
        </w:rPr>
        <w:t>托管账户进行收付，禁止脱离中储粮网、交易双方使用线下账户自行划转。交易结束后，交易双方必须及时在中储粮网进行合同完结操作，否则因此导致的保证金无法释放等后果由会员自行承担。</w:t>
      </w:r>
    </w:p>
    <w:p w14:paraId="7B91A42A">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第十八条 </w:t>
      </w:r>
      <w:r>
        <w:rPr>
          <w:rFonts w:hint="eastAsia" w:ascii="仿宋_GB2312" w:hAnsi="Times New Roman" w:eastAsia="仿宋_GB2312" w:cs="Times New Roman"/>
          <w:sz w:val="32"/>
          <w:szCs w:val="32"/>
        </w:rPr>
        <w:t>会员入金方式。按照</w:t>
      </w:r>
      <w:r>
        <w:rPr>
          <w:rFonts w:hint="eastAsia" w:ascii="仿宋_GB2312" w:hAnsi="Times New Roman" w:eastAsia="仿宋_GB2312" w:cs="Times New Roman"/>
          <w:sz w:val="32"/>
          <w:szCs w:val="32"/>
          <w:lang w:bidi="ar"/>
        </w:rPr>
        <w:t>《中储粮网线上交易参与方须知确认书》，会员在注册成功时，交易中心委托</w:t>
      </w:r>
      <w:r>
        <w:rPr>
          <w:rFonts w:hint="eastAsia" w:ascii="仿宋_GB2312" w:eastAsia="仿宋_GB2312"/>
          <w:sz w:val="32"/>
          <w:szCs w:val="32"/>
          <w:lang w:bidi="ar"/>
        </w:rPr>
        <w:t>合作的资金托管</w:t>
      </w:r>
      <w:r>
        <w:rPr>
          <w:rFonts w:hint="eastAsia" w:ascii="仿宋_GB2312" w:hAnsi="Times New Roman" w:eastAsia="仿宋_GB2312" w:cs="Times New Roman"/>
          <w:sz w:val="32"/>
          <w:szCs w:val="32"/>
          <w:lang w:bidi="ar"/>
        </w:rPr>
        <w:t>银行自动为会员开设物流运输业务专用资金托管账户（详细信息可在会员个人中心查询），该账户为会员在中储粮网物流运输交易专用的账户，参与交易前会员必须将保证金等资金汇入物流交易资金托管账户（节假日参照银行转账相关规定）。</w:t>
      </w:r>
    </w:p>
    <w:p w14:paraId="08E06579">
      <w:pPr>
        <w:tabs>
          <w:tab w:val="left" w:pos="-180"/>
          <w:tab w:val="left" w:pos="1303"/>
        </w:tabs>
        <w:spacing w:line="360" w:lineRule="auto"/>
        <w:ind w:firstLine="643" w:firstLineChars="200"/>
        <w:rPr>
          <w:rFonts w:ascii="仿宋_GB2312" w:hAnsi="Times New Roman" w:eastAsia="仿宋_GB2312" w:cs="仿宋_GB2312"/>
          <w:sz w:val="32"/>
          <w:szCs w:val="32"/>
        </w:rPr>
      </w:pPr>
      <w:r>
        <w:rPr>
          <w:rFonts w:hint="eastAsia" w:ascii="仿宋_GB2312" w:hAnsi="Times New Roman" w:eastAsia="仿宋_GB2312" w:cs="Times New Roman"/>
          <w:b/>
          <w:bCs/>
          <w:sz w:val="32"/>
          <w:szCs w:val="32"/>
        </w:rPr>
        <w:t xml:space="preserve">第十九条 </w:t>
      </w:r>
      <w:r>
        <w:rPr>
          <w:rFonts w:hint="eastAsia" w:ascii="仿宋_GB2312" w:hAnsi="Times New Roman" w:eastAsia="仿宋_GB2312" w:cs="Times New Roman"/>
          <w:sz w:val="32"/>
          <w:szCs w:val="32"/>
        </w:rPr>
        <w:t>会员资金管理。会员在中储粮网交易过程中涉及的保证金、运输款项等资金必须存入中储粮网物流交易托管账户内由中储粮网委托</w:t>
      </w:r>
      <w:r>
        <w:rPr>
          <w:rFonts w:hint="eastAsia" w:ascii="仿宋_GB2312" w:eastAsia="仿宋_GB2312"/>
          <w:sz w:val="32"/>
          <w:szCs w:val="32"/>
        </w:rPr>
        <w:t>资金托管银行</w:t>
      </w:r>
      <w:r>
        <w:rPr>
          <w:rFonts w:hint="eastAsia" w:ascii="仿宋_GB2312" w:hAnsi="Times New Roman" w:eastAsia="仿宋_GB2312" w:cs="Times New Roman"/>
          <w:sz w:val="32"/>
          <w:szCs w:val="32"/>
        </w:rPr>
        <w:t>进行统一管理，并按照中储粮网相关制度、规则及协议规定，通过中储粮网进行资金汇划结算。</w:t>
      </w:r>
    </w:p>
    <w:p w14:paraId="0F28F659">
      <w:pPr>
        <w:tabs>
          <w:tab w:val="left" w:pos="-180"/>
          <w:tab w:val="left" w:pos="1303"/>
        </w:tabs>
        <w:spacing w:line="360" w:lineRule="auto"/>
        <w:ind w:firstLine="643" w:firstLineChars="200"/>
        <w:rPr>
          <w:rFonts w:ascii="仿宋_GB2312" w:hAnsi="Times New Roman" w:eastAsia="仿宋_GB2312" w:cs="仿宋_GB2312"/>
          <w:sz w:val="32"/>
          <w:szCs w:val="32"/>
        </w:rPr>
      </w:pPr>
      <w:r>
        <w:rPr>
          <w:rFonts w:hint="eastAsia" w:ascii="仿宋_GB2312" w:hAnsi="Times New Roman" w:eastAsia="仿宋_GB2312" w:cs="Times New Roman"/>
          <w:b/>
          <w:bCs/>
          <w:sz w:val="32"/>
          <w:szCs w:val="32"/>
        </w:rPr>
        <w:t xml:space="preserve">第二十条 </w:t>
      </w:r>
      <w:r>
        <w:rPr>
          <w:rFonts w:hint="eastAsia" w:ascii="仿宋_GB2312" w:hAnsi="Times New Roman" w:eastAsia="仿宋_GB2312" w:cs="仿宋_GB2312"/>
          <w:sz w:val="32"/>
          <w:szCs w:val="32"/>
          <w:lang w:bidi="ar"/>
        </w:rPr>
        <w:t>电子签章。根据《中储粮网电子签章使用确认书》，会员在中储粮网注册成功时，中储粮网将为会员下发CA证书，原则上证书有效期为一年，证书有效期内，会员主要通过“云签”方式在中储粮网内使用电子签章开展相关业务活动。</w:t>
      </w:r>
    </w:p>
    <w:p w14:paraId="1D14D586">
      <w:pPr>
        <w:tabs>
          <w:tab w:val="left" w:pos="-180"/>
        </w:tabs>
        <w:spacing w:line="360" w:lineRule="auto"/>
        <w:jc w:val="left"/>
        <w:rPr>
          <w:rFonts w:ascii="仿宋_GB2312" w:hAnsi="Times New Roman" w:eastAsia="仿宋_GB2312" w:cs="仿宋_GB2312"/>
          <w:sz w:val="30"/>
          <w:szCs w:val="30"/>
          <w:lang w:bidi="ar"/>
        </w:rPr>
      </w:pPr>
    </w:p>
    <w:p w14:paraId="5BEC84AD">
      <w:pPr>
        <w:spacing w:line="360" w:lineRule="auto"/>
        <w:jc w:val="center"/>
        <w:rPr>
          <w:rFonts w:ascii="仿宋_GB2312" w:hAnsi="Times New Roman" w:eastAsia="仿宋_GB2312" w:cs="Times New Roman"/>
          <w:sz w:val="30"/>
          <w:szCs w:val="30"/>
        </w:rPr>
      </w:pPr>
      <w:r>
        <w:rPr>
          <w:rFonts w:hint="eastAsia" w:ascii="黑体" w:hAnsi="黑体" w:eastAsia="黑体" w:cs="Times New Roman"/>
          <w:sz w:val="32"/>
          <w:szCs w:val="32"/>
        </w:rPr>
        <w:t>第四章 交易秩序</w:t>
      </w:r>
    </w:p>
    <w:p w14:paraId="54E57254">
      <w:pPr>
        <w:tabs>
          <w:tab w:val="left" w:pos="-180"/>
          <w:tab w:val="left" w:pos="1303"/>
        </w:tabs>
        <w:spacing w:line="360" w:lineRule="auto"/>
        <w:ind w:firstLine="643" w:firstLineChars="200"/>
        <w:rPr>
          <w:rFonts w:ascii="仿宋_GB2312" w:eastAsia="仿宋_GB2312"/>
          <w:b/>
          <w:bCs/>
          <w:sz w:val="32"/>
          <w:szCs w:val="32"/>
        </w:rPr>
      </w:pPr>
      <w:r>
        <w:rPr>
          <w:rFonts w:hint="eastAsia" w:ascii="仿宋_GB2312" w:eastAsia="仿宋_GB2312"/>
          <w:b/>
          <w:bCs/>
          <w:sz w:val="32"/>
          <w:szCs w:val="32"/>
        </w:rPr>
        <w:t xml:space="preserve">第二十一条 </w:t>
      </w:r>
      <w:r>
        <w:rPr>
          <w:rFonts w:hint="eastAsia" w:ascii="仿宋_GB2312" w:eastAsia="仿宋_GB2312"/>
          <w:sz w:val="32"/>
          <w:szCs w:val="32"/>
        </w:rPr>
        <w:t>会员不得利用中储粮网发布虚假信息，包括但不限于不实价格、虚假资质、伪造交易记录等。</w:t>
      </w:r>
    </w:p>
    <w:p w14:paraId="421708C5">
      <w:pPr>
        <w:tabs>
          <w:tab w:val="left" w:pos="-180"/>
          <w:tab w:val="left" w:pos="1303"/>
        </w:tabs>
        <w:spacing w:line="360" w:lineRule="auto"/>
        <w:ind w:firstLine="667" w:firstLineChars="200"/>
        <w:rPr>
          <w:rFonts w:ascii="仿宋_GB2312" w:eastAsia="仿宋_GB2312"/>
          <w:sz w:val="32"/>
          <w:szCs w:val="32"/>
        </w:rPr>
      </w:pPr>
      <w:r>
        <w:rPr>
          <w:rFonts w:hint="eastAsia" w:ascii="仿宋_GB2312" w:hAnsi="宋体" w:eastAsia="仿宋_GB2312"/>
          <w:b/>
          <w:bCs/>
          <w:spacing w:val="6"/>
          <w:sz w:val="32"/>
          <w:szCs w:val="32"/>
        </w:rPr>
        <w:t>第二十二条</w:t>
      </w:r>
      <w:r>
        <w:rPr>
          <w:rFonts w:hint="eastAsia" w:ascii="仿宋_GB2312" w:hAnsi="宋体" w:eastAsia="仿宋_GB2312"/>
          <w:spacing w:val="6"/>
          <w:sz w:val="32"/>
          <w:szCs w:val="32"/>
        </w:rPr>
        <w:t xml:space="preserve"> 禁止虚假交易，禁止恶意串通操纵交易价格等损害他人利益的一切行为，若因上述行为导致他人损失，行为人应承担全部赔偿责任。</w:t>
      </w:r>
    </w:p>
    <w:p w14:paraId="3D539A99">
      <w:pPr>
        <w:tabs>
          <w:tab w:val="left" w:pos="-180"/>
          <w:tab w:val="left" w:pos="1303"/>
        </w:tabs>
        <w:spacing w:line="360" w:lineRule="auto"/>
        <w:ind w:firstLine="643" w:firstLineChars="200"/>
        <w:rPr>
          <w:rFonts w:ascii="仿宋_GB2312" w:hAnsi="宋体" w:eastAsia="仿宋_GB2312"/>
          <w:spacing w:val="6"/>
          <w:sz w:val="32"/>
          <w:szCs w:val="32"/>
        </w:rPr>
      </w:pPr>
      <w:r>
        <w:rPr>
          <w:rFonts w:hint="eastAsia" w:ascii="仿宋_GB2312" w:eastAsia="仿宋_GB2312"/>
          <w:b/>
          <w:bCs/>
          <w:sz w:val="32"/>
          <w:szCs w:val="32"/>
        </w:rPr>
        <w:t xml:space="preserve">第二十三条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14:paraId="1765D621">
      <w:pPr>
        <w:tabs>
          <w:tab w:val="left" w:pos="-180"/>
          <w:tab w:val="left" w:pos="1303"/>
        </w:tabs>
        <w:spacing w:line="360" w:lineRule="auto"/>
        <w:ind w:firstLine="600" w:firstLineChars="200"/>
        <w:rPr>
          <w:rFonts w:ascii="仿宋_GB2312" w:hAnsi="Times New Roman" w:eastAsia="仿宋_GB2312" w:cs="Times New Roman"/>
          <w:sz w:val="30"/>
          <w:szCs w:val="30"/>
        </w:rPr>
      </w:pPr>
    </w:p>
    <w:p w14:paraId="7D1DC147">
      <w:pPr>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第五章 竞价交易</w:t>
      </w:r>
    </w:p>
    <w:p w14:paraId="33881868">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第二十四条</w:t>
      </w:r>
      <w:r>
        <w:rPr>
          <w:rFonts w:hint="eastAsia" w:ascii="仿宋_GB2312" w:hAnsi="Times New Roman" w:eastAsia="仿宋_GB2312" w:cs="Times New Roman"/>
          <w:sz w:val="32"/>
          <w:szCs w:val="32"/>
        </w:rPr>
        <w:t xml:space="preserve"> 物流运输服务的竞价交易模式是指有运输需求的中储粮网会员在中储粮网上采用专场竞价交易的模式进行交易。</w:t>
      </w:r>
      <w:r>
        <w:rPr>
          <w:rFonts w:hint="eastAsia" w:ascii="仿宋_GB2312" w:eastAsia="仿宋_GB2312"/>
          <w:sz w:val="32"/>
          <w:szCs w:val="32"/>
        </w:rPr>
        <w:t>交易委托方</w:t>
      </w:r>
      <w:r>
        <w:rPr>
          <w:rFonts w:hint="eastAsia" w:ascii="仿宋_GB2312" w:hAnsi="Times New Roman" w:eastAsia="仿宋_GB2312" w:cs="Times New Roman"/>
          <w:sz w:val="32"/>
          <w:szCs w:val="32"/>
        </w:rPr>
        <w:t>委托中储粮网发布需求信息，信息以专场标的形式展现；交易参与方在专场交易的规定时间内可对选定的标的进行自由报价。交易系统按照“价格优先”的原则成交。在有效时间内，最低有效报价相同者自动进入下一轮报价，报价不得高于前次报价，直到出现唯一最低有效报价。</w:t>
      </w:r>
    </w:p>
    <w:p w14:paraId="51A64CD1">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第二十五条 </w:t>
      </w:r>
      <w:r>
        <w:rPr>
          <w:rFonts w:hint="eastAsia" w:ascii="仿宋_GB2312" w:hAnsi="Times New Roman" w:eastAsia="仿宋_GB2312" w:cs="Times New Roman"/>
          <w:sz w:val="32"/>
          <w:szCs w:val="32"/>
        </w:rPr>
        <w:t>竞价交易信息发布。交易委托方应以《中储粮网物流运输竞价交易清单》的方式向中储粮网提供竞价标的，由中储粮网负责建设专场。标的内容应包含品种、委托方、起点、实际接收库点（及详细地址）、数量、运输方式、运输工具、损耗、履约起止日期、提货起止日期、单车（船）运达期限及其他运输要求等。交易委托方需对所提供标的信息的真实性、完整性以及准确性承担法律责任。每次竞价交易专场举行之前，交易委托方均通过中储粮网发布公告。</w:t>
      </w:r>
    </w:p>
    <w:p w14:paraId="6C412A60">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第二十六条 </w:t>
      </w:r>
      <w:r>
        <w:rPr>
          <w:rFonts w:hint="eastAsia" w:ascii="仿宋_GB2312" w:eastAsia="仿宋_GB2312"/>
          <w:sz w:val="32"/>
          <w:szCs w:val="32"/>
        </w:rPr>
        <w:t>竞价交易专场设置的拦标价为标的运输服务单价的上限价格</w:t>
      </w:r>
      <w:r>
        <w:rPr>
          <w:rFonts w:hint="eastAsia" w:ascii="仿宋_GB2312" w:hAnsi="Times New Roman" w:eastAsia="仿宋_GB2312" w:cs="Times New Roman"/>
          <w:sz w:val="32"/>
          <w:szCs w:val="32"/>
        </w:rPr>
        <w:t>，竞价交易拦标价原则上不予公示。</w:t>
      </w:r>
    </w:p>
    <w:p w14:paraId="704B3BBD">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第二十七条 </w:t>
      </w:r>
      <w:r>
        <w:rPr>
          <w:rFonts w:hint="eastAsia" w:ascii="仿宋_GB2312" w:hAnsi="Times New Roman" w:eastAsia="仿宋_GB2312" w:cs="Times New Roman"/>
          <w:sz w:val="32"/>
          <w:szCs w:val="32"/>
        </w:rPr>
        <w:t>竞价交易成交价格在交易公告无特殊声明时，均为运输服务单价（含税）。</w:t>
      </w:r>
    </w:p>
    <w:p w14:paraId="79A752BC">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第二十八条 </w:t>
      </w:r>
      <w:r>
        <w:rPr>
          <w:rFonts w:hint="eastAsia" w:ascii="仿宋_GB2312" w:hAnsi="宋体" w:eastAsia="仿宋_GB2312" w:cs="Times New Roman"/>
          <w:spacing w:val="6"/>
          <w:sz w:val="32"/>
          <w:szCs w:val="32"/>
        </w:rPr>
        <w:t>竞价交易按交易委托方提供的竞价清单顺序进行排列展示，竞价专场所有标的可同时进行</w:t>
      </w:r>
      <w:r>
        <w:rPr>
          <w:rFonts w:hint="eastAsia" w:ascii="仿宋_GB2312" w:hAnsi="Times New Roman" w:eastAsia="仿宋_GB2312" w:cs="Times New Roman"/>
          <w:sz w:val="32"/>
          <w:szCs w:val="32"/>
        </w:rPr>
        <w:t>。</w:t>
      </w:r>
    </w:p>
    <w:p w14:paraId="3547B056">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第二十九条 </w:t>
      </w:r>
      <w:r>
        <w:rPr>
          <w:rFonts w:hint="eastAsia" w:ascii="仿宋_GB2312" w:hAnsi="宋体" w:eastAsia="仿宋_GB2312" w:cs="仿宋_GB2312"/>
          <w:spacing w:val="6"/>
          <w:kern w:val="0"/>
          <w:sz w:val="32"/>
          <w:szCs w:val="32"/>
        </w:rPr>
        <w:t>交易参与方进入中储粮网竞价专场，应点击计算机报价，预交保证金不足时不可再参加竞价。</w:t>
      </w:r>
    </w:p>
    <w:p w14:paraId="698545BD">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第三十条 </w:t>
      </w:r>
      <w:r>
        <w:rPr>
          <w:rFonts w:hint="eastAsia" w:ascii="仿宋_GB2312" w:hAnsi="Times New Roman" w:eastAsia="仿宋_GB2312" w:cs="Times New Roman"/>
          <w:sz w:val="32"/>
          <w:szCs w:val="32"/>
        </w:rPr>
        <w:t>保证金冻结</w:t>
      </w:r>
    </w:p>
    <w:p w14:paraId="2A43C4F7">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（一）交易委托方通过中储粮网成功发布标的后，其保证金自动冻结；</w:t>
      </w:r>
    </w:p>
    <w:p w14:paraId="09028573">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（二）交易参与方报价成功后，其保证金自动冻结。</w:t>
      </w:r>
    </w:p>
    <w:p w14:paraId="16B228E7">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第三十一条 </w:t>
      </w:r>
      <w:r>
        <w:rPr>
          <w:rFonts w:hint="eastAsia" w:ascii="仿宋_GB2312" w:hAnsi="Times New Roman" w:eastAsia="仿宋_GB2312" w:cs="Times New Roman"/>
          <w:sz w:val="32"/>
          <w:szCs w:val="32"/>
        </w:rPr>
        <w:t>报价。</w:t>
      </w:r>
      <w:r>
        <w:rPr>
          <w:rFonts w:hint="eastAsia" w:ascii="仿宋_GB2312" w:hAnsi="宋体" w:eastAsia="仿宋_GB2312" w:cs="仿宋_GB2312"/>
          <w:spacing w:val="6"/>
          <w:kern w:val="0"/>
          <w:sz w:val="32"/>
          <w:szCs w:val="32"/>
        </w:rPr>
        <w:t>交易参与方在规定的时间内，可根据</w:t>
      </w:r>
      <w:r>
        <w:rPr>
          <w:rFonts w:hint="eastAsia" w:ascii="仿宋_GB2312" w:hAnsi="宋体" w:eastAsia="仿宋_GB2312" w:cs="Times New Roman"/>
          <w:spacing w:val="6"/>
          <w:sz w:val="32"/>
          <w:szCs w:val="32"/>
        </w:rPr>
        <w:t>市场规律及自身情况对意向标的进行报价，</w:t>
      </w:r>
      <w:r>
        <w:rPr>
          <w:rFonts w:hint="eastAsia" w:ascii="仿宋_GB2312" w:hAnsi="Times New Roman" w:eastAsia="仿宋_GB2312" w:cs="Times New Roman"/>
          <w:sz w:val="32"/>
          <w:szCs w:val="32"/>
        </w:rPr>
        <w:t>报价金额可精确到小数点后1位。竞价交易结束之前，交易参与方可撤销或重新报价。</w:t>
      </w:r>
    </w:p>
    <w:p w14:paraId="12519111">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第三十二条 </w:t>
      </w:r>
      <w:r>
        <w:rPr>
          <w:rFonts w:hint="eastAsia" w:ascii="仿宋_GB2312" w:hAnsi="Times New Roman" w:eastAsia="仿宋_GB2312" w:cs="Times New Roman"/>
          <w:sz w:val="32"/>
          <w:szCs w:val="32"/>
        </w:rPr>
        <w:t>撤销或重新报价后，</w:t>
      </w:r>
      <w:r>
        <w:rPr>
          <w:rFonts w:ascii="仿宋_GB2312" w:hAnsi="宋体" w:eastAsia="仿宋_GB2312" w:cs="Times New Roman"/>
          <w:spacing w:val="6"/>
          <w:sz w:val="32"/>
          <w:szCs w:val="32"/>
        </w:rPr>
        <w:t>前一</w:t>
      </w:r>
      <w:r>
        <w:rPr>
          <w:rFonts w:hint="eastAsia" w:ascii="仿宋_GB2312" w:hAnsi="宋体" w:eastAsia="仿宋_GB2312" w:cs="Times New Roman"/>
          <w:spacing w:val="6"/>
          <w:sz w:val="32"/>
          <w:szCs w:val="32"/>
        </w:rPr>
        <w:t>报价</w:t>
      </w:r>
      <w:r>
        <w:rPr>
          <w:rFonts w:ascii="仿宋_GB2312" w:hAnsi="宋体" w:eastAsia="仿宋_GB2312" w:cs="Times New Roman"/>
          <w:spacing w:val="6"/>
          <w:sz w:val="32"/>
          <w:szCs w:val="32"/>
        </w:rPr>
        <w:t>自动失效</w:t>
      </w:r>
      <w:r>
        <w:rPr>
          <w:rFonts w:hint="eastAsia" w:ascii="仿宋_GB2312" w:hAnsi="宋体" w:eastAsia="仿宋_GB2312" w:cs="Times New Roman"/>
          <w:spacing w:val="6"/>
          <w:sz w:val="32"/>
          <w:szCs w:val="32"/>
        </w:rPr>
        <w:t>。在符合竞价规则和流程的前提下，最低有效报价原则上为标的的成交价，该报价</w:t>
      </w:r>
      <w:r>
        <w:rPr>
          <w:rFonts w:hint="eastAsia" w:ascii="仿宋_GB2312" w:hAnsi="宋体" w:eastAsia="仿宋_GB2312" w:cs="仿宋_GB2312"/>
          <w:spacing w:val="6"/>
          <w:kern w:val="0"/>
          <w:sz w:val="32"/>
          <w:szCs w:val="32"/>
        </w:rPr>
        <w:t>会员原则上</w:t>
      </w:r>
      <w:r>
        <w:rPr>
          <w:rFonts w:hint="eastAsia" w:ascii="仿宋_GB2312" w:hAnsi="宋体" w:eastAsia="仿宋_GB2312" w:cs="Times New Roman"/>
          <w:spacing w:val="6"/>
          <w:sz w:val="32"/>
          <w:szCs w:val="32"/>
        </w:rPr>
        <w:t>为标的的成交方。</w:t>
      </w:r>
    </w:p>
    <w:p w14:paraId="3EB6FFBD">
      <w:pPr>
        <w:tabs>
          <w:tab w:val="left" w:pos="-180"/>
          <w:tab w:val="left" w:pos="1303"/>
        </w:tabs>
        <w:spacing w:line="360" w:lineRule="auto"/>
        <w:ind w:firstLine="643" w:firstLineChars="200"/>
        <w:jc w:val="left"/>
        <w:rPr>
          <w:rFonts w:ascii="黑体" w:hAnsi="黑体" w:eastAsia="黑体" w:cs="Times New Roman"/>
          <w:color w:val="FF0000"/>
          <w:sz w:val="32"/>
          <w:szCs w:val="32"/>
        </w:rPr>
      </w:pPr>
      <w:r>
        <w:rPr>
          <w:rFonts w:hint="eastAsia" w:ascii="仿宋_GB2312" w:hAnsi="Times New Roman" w:eastAsia="仿宋_GB2312" w:cs="Times New Roman"/>
          <w:b/>
          <w:bCs/>
          <w:sz w:val="32"/>
          <w:szCs w:val="32"/>
        </w:rPr>
        <w:t xml:space="preserve">第三十三条 </w:t>
      </w:r>
      <w:r>
        <w:rPr>
          <w:rFonts w:hint="eastAsia" w:ascii="仿宋_GB2312" w:hAnsi="Times New Roman" w:eastAsia="仿宋_GB2312" w:cs="Times New Roman"/>
          <w:sz w:val="32"/>
          <w:szCs w:val="32"/>
        </w:rPr>
        <w:t>竞价专场进行期间，交易委托方不得撤销标的</w:t>
      </w:r>
      <w:r>
        <w:rPr>
          <w:rFonts w:hint="eastAsia" w:ascii="仿宋_GB2312" w:hAnsi="宋体" w:eastAsia="仿宋_GB2312" w:cs="Times New Roman"/>
          <w:spacing w:val="6"/>
          <w:sz w:val="32"/>
          <w:szCs w:val="32"/>
          <w:lang w:val="zh-CN"/>
        </w:rPr>
        <w:t>。</w:t>
      </w:r>
      <w:r>
        <w:rPr>
          <w:rFonts w:hint="eastAsia" w:ascii="仿宋_GB2312" w:hAnsi="宋体" w:eastAsia="仿宋_GB2312" w:cs="Times New Roman"/>
          <w:spacing w:val="6"/>
          <w:sz w:val="32"/>
          <w:szCs w:val="32"/>
        </w:rPr>
        <w:t>公开竞价</w:t>
      </w:r>
      <w:r>
        <w:rPr>
          <w:rFonts w:hint="eastAsia" w:ascii="仿宋_GB2312" w:hAnsi="宋体" w:eastAsia="仿宋_GB2312" w:cs="Times New Roman"/>
          <w:spacing w:val="6"/>
          <w:sz w:val="32"/>
          <w:szCs w:val="32"/>
          <w:lang w:val="zh-CN"/>
        </w:rPr>
        <w:t>专场中的标的</w:t>
      </w:r>
      <w:r>
        <w:rPr>
          <w:rFonts w:hint="eastAsia" w:ascii="仿宋_GB2312" w:hAnsi="宋体" w:eastAsia="仿宋_GB2312" w:cs="Times New Roman"/>
          <w:spacing w:val="6"/>
          <w:sz w:val="32"/>
          <w:szCs w:val="32"/>
        </w:rPr>
        <w:t>在有效竞价时间内无人报价或报价均高于拦标价时，系统自动撤销该笔交易，即为流拍。</w:t>
      </w:r>
      <w:bookmarkStart w:id="0" w:name="_Toc257277860"/>
      <w:bookmarkStart w:id="1" w:name="_Toc257121256"/>
      <w:r>
        <w:rPr>
          <w:rFonts w:hint="eastAsia" w:ascii="仿宋_GB2312" w:hAnsi="宋体" w:eastAsia="仿宋_GB2312"/>
          <w:spacing w:val="6"/>
          <w:sz w:val="32"/>
          <w:szCs w:val="32"/>
        </w:rPr>
        <w:t>邀标竞价专场中的标的在有效竞价时间内无人报价、报价少于三家或报价均高于拦标价时，系统自动撤销该笔交易，即为流拍。</w:t>
      </w:r>
    </w:p>
    <w:p w14:paraId="2494E15A">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第三十四条 </w:t>
      </w:r>
      <w:r>
        <w:rPr>
          <w:rFonts w:hint="eastAsia" w:ascii="仿宋_GB2312" w:hAnsi="Times New Roman" w:eastAsia="仿宋_GB2312" w:cs="Times New Roman"/>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4F03D353">
      <w:pPr>
        <w:tabs>
          <w:tab w:val="left" w:pos="-180"/>
          <w:tab w:val="left" w:pos="1303"/>
        </w:tabs>
        <w:spacing w:line="360" w:lineRule="auto"/>
        <w:ind w:firstLine="643" w:firstLineChars="200"/>
        <w:rPr>
          <w:rFonts w:ascii="仿宋_GB2312" w:hAnsi="Times New Roman" w:eastAsia="仿宋_GB2312" w:cs="Times New Roman"/>
          <w:sz w:val="30"/>
          <w:szCs w:val="30"/>
        </w:rPr>
      </w:pPr>
      <w:r>
        <w:rPr>
          <w:rFonts w:hint="eastAsia" w:ascii="仿宋_GB2312" w:hAnsi="Times New Roman" w:eastAsia="仿宋_GB2312" w:cs="Times New Roman"/>
          <w:b/>
          <w:bCs/>
          <w:sz w:val="32"/>
          <w:szCs w:val="32"/>
        </w:rPr>
        <w:t xml:space="preserve">第三十五条 </w:t>
      </w:r>
      <w:r>
        <w:rPr>
          <w:rFonts w:hint="eastAsia" w:ascii="仿宋_GB2312" w:hAnsi="Times New Roman" w:eastAsia="仿宋_GB2312" w:cs="Times New Roman"/>
          <w:sz w:val="32"/>
          <w:szCs w:val="32"/>
        </w:rPr>
        <w:t>成交合同自交易双方于中储粮网成交之时起生效。</w:t>
      </w:r>
    </w:p>
    <w:p w14:paraId="7179AA8B">
      <w:pPr>
        <w:tabs>
          <w:tab w:val="left" w:pos="-180"/>
        </w:tabs>
        <w:spacing w:line="360" w:lineRule="auto"/>
        <w:ind w:firstLine="602" w:firstLineChars="200"/>
        <w:rPr>
          <w:rFonts w:ascii="仿宋_GB2312" w:hAnsi="Times New Roman" w:eastAsia="仿宋_GB2312" w:cs="Times New Roman"/>
          <w:b/>
          <w:sz w:val="30"/>
          <w:szCs w:val="30"/>
        </w:rPr>
      </w:pPr>
    </w:p>
    <w:bookmarkEnd w:id="0"/>
    <w:bookmarkEnd w:id="1"/>
    <w:p w14:paraId="295A82E1">
      <w:pPr>
        <w:tabs>
          <w:tab w:val="left" w:pos="0"/>
          <w:tab w:val="left" w:pos="1303"/>
        </w:tabs>
        <w:spacing w:line="360" w:lineRule="auto"/>
        <w:jc w:val="center"/>
        <w:rPr>
          <w:rFonts w:ascii="仿宋_GB2312" w:hAnsi="Times New Roman" w:eastAsia="仿宋_GB2312" w:cs="Times New Roman"/>
          <w:b/>
          <w:bCs/>
          <w:sz w:val="30"/>
          <w:szCs w:val="30"/>
        </w:rPr>
      </w:pPr>
      <w:r>
        <w:rPr>
          <w:rFonts w:hint="eastAsia" w:ascii="黑体" w:hAnsi="黑体" w:eastAsia="黑体" w:cs="Times New Roman"/>
          <w:sz w:val="32"/>
          <w:szCs w:val="32"/>
        </w:rPr>
        <w:t>第六章 交割结算</w:t>
      </w:r>
    </w:p>
    <w:p w14:paraId="32C60AFB">
      <w:pPr>
        <w:tabs>
          <w:tab w:val="left" w:pos="0"/>
          <w:tab w:val="left" w:pos="1303"/>
        </w:tabs>
        <w:spacing w:line="360" w:lineRule="auto"/>
        <w:jc w:val="left"/>
        <w:rPr>
          <w:rFonts w:ascii="仿宋_GB2312" w:hAnsi="Times New Roman" w:eastAsia="仿宋_GB2312" w:cs="Times New Roman"/>
          <w:sz w:val="32"/>
          <w:szCs w:val="32"/>
        </w:rPr>
      </w:pPr>
      <w:r>
        <w:rPr>
          <w:rFonts w:hint="eastAsia" w:ascii="仿宋_GB2312" w:hAnsi="Times New Roman" w:eastAsia="仿宋_GB2312" w:cs="Times New Roman"/>
          <w:b/>
          <w:bCs/>
          <w:sz w:val="30"/>
          <w:szCs w:val="30"/>
        </w:rPr>
        <w:t xml:space="preserve">    </w:t>
      </w:r>
      <w:r>
        <w:rPr>
          <w:rFonts w:hint="eastAsia" w:ascii="仿宋_GB2312" w:hAnsi="Times New Roman" w:eastAsia="仿宋_GB2312" w:cs="Times New Roman"/>
          <w:b/>
          <w:bCs/>
          <w:sz w:val="32"/>
          <w:szCs w:val="32"/>
        </w:rPr>
        <w:t xml:space="preserve">第三十六条 </w:t>
      </w:r>
      <w:r>
        <w:rPr>
          <w:rFonts w:hint="eastAsia" w:ascii="仿宋_GB2312" w:hAnsi="Times New Roman" w:eastAsia="仿宋_GB2312" w:cs="Times New Roman"/>
          <w:sz w:val="32"/>
          <w:szCs w:val="32"/>
        </w:rPr>
        <w:t>交易手续费。此次专场竞价交易免交易手续费，但出现违约行为的按第七章违约相关规定执行。</w:t>
      </w:r>
    </w:p>
    <w:p w14:paraId="784E177D">
      <w:pPr>
        <w:tabs>
          <w:tab w:val="left" w:pos="-180"/>
          <w:tab w:val="left" w:pos="1303"/>
        </w:tabs>
        <w:spacing w:line="360" w:lineRule="auto"/>
        <w:ind w:firstLine="643" w:firstLineChars="200"/>
        <w:rPr>
          <w:rFonts w:ascii="仿宋_GB2312" w:eastAsia="仿宋_GB2312"/>
          <w:sz w:val="32"/>
          <w:szCs w:val="32"/>
        </w:rPr>
      </w:pPr>
      <w:r>
        <w:rPr>
          <w:rFonts w:hint="eastAsia" w:ascii="仿宋_GB2312" w:hAnsi="Times New Roman" w:eastAsia="仿宋_GB2312" w:cs="Times New Roman"/>
          <w:b/>
          <w:bCs/>
          <w:sz w:val="32"/>
          <w:szCs w:val="32"/>
        </w:rPr>
        <w:t xml:space="preserve">第三十七条 </w:t>
      </w:r>
      <w:r>
        <w:rPr>
          <w:rFonts w:hint="eastAsia" w:ascii="仿宋_GB2312" w:eastAsia="仿宋_GB2312"/>
          <w:sz w:val="32"/>
          <w:szCs w:val="32"/>
        </w:rPr>
        <w:t>运输款项支付。运输款项由交易委托方与交易承运方在中储粮网进行结算，支付方式有三种，合同完结后全额支付、分批次结算支付与直接支付。</w:t>
      </w:r>
    </w:p>
    <w:p w14:paraId="7EED392B">
      <w:pPr>
        <w:tabs>
          <w:tab w:val="left" w:pos="-180"/>
          <w:tab w:val="left" w:pos="1303"/>
        </w:tabs>
        <w:spacing w:line="360" w:lineRule="auto"/>
        <w:ind w:firstLine="640" w:firstLineChars="200"/>
        <w:rPr>
          <w:rFonts w:ascii="仿宋_GB2312" w:eastAsia="仿宋_GB2312"/>
          <w:sz w:val="32"/>
          <w:szCs w:val="32"/>
        </w:rPr>
      </w:pPr>
      <w:r>
        <w:rPr>
          <w:rFonts w:hint="eastAsia" w:ascii="仿宋_GB2312" w:eastAsia="仿宋_GB2312"/>
          <w:sz w:val="32"/>
          <w:szCs w:val="32"/>
        </w:rPr>
        <w:t>合同完结后全额支付：交易承运方将货物运送至交易委托方指定收货地点，并将所有结付材料（包括但不限于相应数量的运输发票，收货方签署的收货凭证等）交至交易委托方或交易委托方指定的收货方，交易委托方或交易委托方指定的收货方对交易承运方交付的货物验收无误并在收到交易承运方提交的所有结付材料后，交易委托方按照在中储粮网上确认的数量向交易承运方支付运费。</w:t>
      </w:r>
    </w:p>
    <w:p w14:paraId="2BEC9BAE">
      <w:pPr>
        <w:tabs>
          <w:tab w:val="left" w:pos="-180"/>
          <w:tab w:val="left" w:pos="1303"/>
        </w:tabs>
        <w:spacing w:line="360" w:lineRule="auto"/>
        <w:ind w:firstLine="640" w:firstLineChars="200"/>
        <w:rPr>
          <w:rFonts w:ascii="仿宋_GB2312" w:eastAsia="仿宋_GB2312"/>
          <w:sz w:val="32"/>
          <w:szCs w:val="32"/>
        </w:rPr>
      </w:pPr>
      <w:r>
        <w:rPr>
          <w:rFonts w:hint="eastAsia" w:ascii="仿宋_GB2312" w:eastAsia="仿宋_GB2312"/>
          <w:sz w:val="32"/>
          <w:szCs w:val="32"/>
        </w:rPr>
        <w:t>分批次结算支付：交易双方按照在中储粮网上确认的数量分批次进行结算，交易委托方按照分批次结算情况向交易承运方支付运费。</w:t>
      </w:r>
    </w:p>
    <w:p w14:paraId="031A0E2D">
      <w:pPr>
        <w:tabs>
          <w:tab w:val="left" w:pos="-180"/>
          <w:tab w:val="left" w:pos="1303"/>
        </w:tabs>
        <w:spacing w:line="360" w:lineRule="auto"/>
        <w:ind w:firstLine="640" w:firstLineChars="200"/>
        <w:rPr>
          <w:rFonts w:ascii="仿宋_GB2312" w:eastAsia="仿宋_GB2312"/>
          <w:sz w:val="32"/>
          <w:szCs w:val="32"/>
        </w:rPr>
      </w:pPr>
      <w:r>
        <w:rPr>
          <w:rFonts w:hint="eastAsia" w:ascii="仿宋_GB2312" w:eastAsia="仿宋_GB2312"/>
          <w:sz w:val="32"/>
          <w:szCs w:val="32"/>
        </w:rPr>
        <w:t>直接支付：根据交易双方协商的比例由交易委托方向交易承运方预付一定比例的运费，最终运费据实结算。</w:t>
      </w:r>
    </w:p>
    <w:p w14:paraId="72B1E7A0">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第三十八条 </w:t>
      </w:r>
      <w:r>
        <w:rPr>
          <w:rFonts w:hint="eastAsia" w:ascii="仿宋_GB2312" w:eastAsia="仿宋_GB2312"/>
          <w:sz w:val="32"/>
          <w:szCs w:val="32"/>
        </w:rPr>
        <w:t>发运。交易委托方按照成交合同约定的发货方式和货物包装方式安排发运。在发运后，交易委托方需在中储粮网进行“安排发运”操作，交易承运方需在中储粮网进行“审核发运”操作。</w:t>
      </w:r>
    </w:p>
    <w:p w14:paraId="746BE675">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第三十九条 </w:t>
      </w:r>
      <w:r>
        <w:rPr>
          <w:rFonts w:hint="eastAsia" w:ascii="仿宋_GB2312" w:hAnsi="Times New Roman" w:eastAsia="仿宋_GB2312" w:cs="Times New Roman"/>
          <w:sz w:val="32"/>
          <w:szCs w:val="32"/>
        </w:rPr>
        <w:t>期限。物流服务的交易期限分为“提货期限”和“运输期限”，原则上按照双方合同约定执行，如有特殊情况，双方可以协商在中储粮网申请合同期限变更。</w:t>
      </w:r>
    </w:p>
    <w:p w14:paraId="4683FB0F">
      <w:pPr>
        <w:widowControl/>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第四十条 </w:t>
      </w:r>
      <w:r>
        <w:rPr>
          <w:rFonts w:hint="eastAsia" w:ascii="仿宋_GB2312" w:eastAsia="仿宋_GB2312"/>
          <w:sz w:val="32"/>
          <w:szCs w:val="32"/>
        </w:rPr>
        <w:t>货物验收与确认。货物数量确认以合同约定计量衡器称重数量为准，交易委托方应及时对接收数量进行验收确认，并在中储粮网进行“验收”操作；交易承运方须核对交易委托方的验收结果，在中储粮网进行“验收确认”操作。</w:t>
      </w:r>
    </w:p>
    <w:p w14:paraId="3723BDCA">
      <w:pPr>
        <w:widowControl/>
        <w:tabs>
          <w:tab w:val="left" w:pos="-180"/>
          <w:tab w:val="left" w:pos="1303"/>
        </w:tabs>
        <w:spacing w:line="360" w:lineRule="auto"/>
        <w:ind w:firstLine="643" w:firstLineChars="200"/>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 xml:space="preserve">第四十一条 </w:t>
      </w:r>
      <w:r>
        <w:rPr>
          <w:rFonts w:hint="eastAsia" w:ascii="仿宋_GB2312" w:eastAsia="仿宋_GB2312"/>
          <w:sz w:val="32"/>
          <w:szCs w:val="32"/>
        </w:rPr>
        <w:t>交易结算。交易委托方或交易承运方在中储粮网提交“申请完结”操作，另一方同意后，中储粮网将会员剩余保证金自动释放至交易双方会员的资金账户内。交易承运方原则上在运输完结后及时根据国家有关政策规定开具正规发票。</w:t>
      </w:r>
    </w:p>
    <w:p w14:paraId="29A8322B">
      <w:pPr>
        <w:widowControl/>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第四十二条</w:t>
      </w:r>
      <w:r>
        <w:rPr>
          <w:rFonts w:hint="eastAsia" w:ascii="仿宋_GB2312" w:hAnsi="Times New Roman" w:eastAsia="仿宋_GB2312" w:cs="Times New Roman"/>
          <w:sz w:val="32"/>
          <w:szCs w:val="32"/>
        </w:rPr>
        <w:t xml:space="preserve"> </w:t>
      </w:r>
      <w:r>
        <w:rPr>
          <w:rFonts w:hint="eastAsia" w:ascii="仿宋_GB2312" w:eastAsia="仿宋_GB2312"/>
          <w:sz w:val="32"/>
          <w:szCs w:val="32"/>
        </w:rPr>
        <w:t>交割异议。运输过程中发生争议的，交易双方须积极协调解决，如因货物质量问题引起争议的，交易双方要做好样品化验，留存化验结果作为后续处理依据。如协商无法达成一致，在交割期内向中储粮网提交商务调解申请，交易中心接到商务调解申请以及举证材料后，对相关材料进行核实并出具调解书。各方在收到调解书后10个自然日内未提出书面异议的，视同认可调解结果并应遵照调解结果执行，对于超期未执行的，交易中心有权按照调解结果强制执行。对调解结果有异议的，交易双方可依法通过其他法律途径解决，交易中心依据法院判决书执行。</w:t>
      </w:r>
    </w:p>
    <w:p w14:paraId="2B705670">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第四十三条 </w:t>
      </w:r>
      <w:r>
        <w:rPr>
          <w:rFonts w:hint="eastAsia" w:ascii="仿宋_GB2312" w:hAnsi="Times New Roman" w:eastAsia="仿宋_GB2312" w:cs="Times New Roman"/>
          <w:sz w:val="32"/>
          <w:szCs w:val="32"/>
        </w:rPr>
        <w:t>解约。交易双方经协商均同意终止合同时，由其中一方在中储粮网中提出合同终止申请，另外一方确认即可解约。</w:t>
      </w:r>
      <w:r>
        <w:rPr>
          <w:rFonts w:hint="eastAsia" w:ascii="仿宋_GB2312" w:eastAsia="仿宋_GB2312"/>
          <w:sz w:val="32"/>
          <w:szCs w:val="32"/>
        </w:rPr>
        <w:t>当交割率达70%以上时，中储粮网正常释放保证金；当交割率低于70%时，自中储粮网判定终止有效日起，30个自然日后退回保证金。</w:t>
      </w:r>
    </w:p>
    <w:p w14:paraId="3B7E73AB">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第四十四条 </w:t>
      </w:r>
      <w:r>
        <w:rPr>
          <w:rFonts w:hint="eastAsia" w:ascii="仿宋_GB2312" w:hAnsi="Times New Roman" w:eastAsia="仿宋_GB2312" w:cs="Times New Roman"/>
          <w:sz w:val="32"/>
          <w:szCs w:val="32"/>
        </w:rPr>
        <w:t>会员出金。会员如需将中储粮网会员资金托管账户可用资金转至企业同名银行账户，需在中储粮网提交在线出金申请。在银行工作时间内，中储粮网原则上</w:t>
      </w:r>
      <w:r>
        <w:rPr>
          <w:rFonts w:hint="eastAsia" w:ascii="仿宋_GB2312" w:eastAsia="仿宋_GB2312"/>
          <w:sz w:val="32"/>
          <w:szCs w:val="32"/>
        </w:rPr>
        <w:t>实时向资金托管银行推送出金指令</w:t>
      </w:r>
      <w:r>
        <w:rPr>
          <w:rFonts w:hint="eastAsia" w:ascii="仿宋_GB2312" w:hAnsi="Times New Roman" w:eastAsia="仿宋_GB2312" w:cs="Times New Roman"/>
          <w:sz w:val="32"/>
          <w:szCs w:val="32"/>
        </w:rPr>
        <w:t>，如遇特殊情况，延时最长不超过2个工作日</w:t>
      </w:r>
      <w:r>
        <w:rPr>
          <w:rFonts w:hint="eastAsia" w:ascii="仿宋_GB2312" w:eastAsia="仿宋_GB2312"/>
          <w:sz w:val="32"/>
          <w:szCs w:val="32"/>
        </w:rPr>
        <w:t>，具体到账时间以银行结算时间为准</w:t>
      </w:r>
      <w:r>
        <w:rPr>
          <w:rFonts w:hint="eastAsia" w:ascii="仿宋_GB2312" w:hAnsi="Times New Roman" w:eastAsia="仿宋_GB2312" w:cs="Times New Roman"/>
          <w:sz w:val="32"/>
          <w:szCs w:val="32"/>
        </w:rPr>
        <w:t>。</w:t>
      </w:r>
    </w:p>
    <w:p w14:paraId="14F2CEAB">
      <w:pPr>
        <w:tabs>
          <w:tab w:val="left" w:pos="-180"/>
        </w:tabs>
        <w:spacing w:line="360" w:lineRule="auto"/>
        <w:jc w:val="left"/>
        <w:rPr>
          <w:rFonts w:ascii="黑体" w:hAnsi="黑体" w:eastAsia="黑体" w:cs="Times New Roman"/>
          <w:sz w:val="32"/>
          <w:szCs w:val="32"/>
        </w:rPr>
      </w:pPr>
    </w:p>
    <w:p w14:paraId="62866957">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第七章 违约行为及处理</w:t>
      </w:r>
    </w:p>
    <w:p w14:paraId="5A9B63AB">
      <w:pPr>
        <w:tabs>
          <w:tab w:val="left" w:pos="-180"/>
          <w:tab w:val="left" w:pos="1303"/>
        </w:tabs>
        <w:spacing w:line="360" w:lineRule="auto"/>
        <w:ind w:firstLine="643" w:firstLineChars="200"/>
        <w:rPr>
          <w:rFonts w:ascii="仿宋_GB2312" w:eastAsia="仿宋_GB2312"/>
          <w:sz w:val="32"/>
          <w:szCs w:val="32"/>
        </w:rPr>
      </w:pPr>
      <w:r>
        <w:rPr>
          <w:rFonts w:hint="eastAsia" w:ascii="仿宋_GB2312" w:hAnsi="Times New Roman" w:eastAsia="仿宋_GB2312" w:cs="Times New Roman"/>
          <w:b/>
          <w:bCs/>
          <w:sz w:val="32"/>
          <w:szCs w:val="32"/>
        </w:rPr>
        <w:t xml:space="preserve">第四十五条 </w:t>
      </w:r>
      <w:r>
        <w:rPr>
          <w:rFonts w:hint="eastAsia" w:ascii="仿宋_GB2312" w:eastAsia="仿宋_GB2312"/>
          <w:sz w:val="32"/>
          <w:szCs w:val="32"/>
        </w:rPr>
        <w:t>违约是指会员违反《中储粮网物流服务交易细则》及双方签订的合同或中储粮网相关规定的行为。包括但不限于：</w:t>
      </w:r>
    </w:p>
    <w:p w14:paraId="53851DB6">
      <w:pPr>
        <w:tabs>
          <w:tab w:val="left" w:pos="-180"/>
          <w:tab w:val="left" w:pos="1303"/>
        </w:tabs>
        <w:spacing w:line="360" w:lineRule="auto"/>
        <w:ind w:firstLine="640" w:firstLineChars="200"/>
        <w:rPr>
          <w:rFonts w:ascii="仿宋_GB2312" w:eastAsia="仿宋_GB2312"/>
          <w:sz w:val="32"/>
          <w:szCs w:val="32"/>
        </w:rPr>
      </w:pPr>
      <w:r>
        <w:rPr>
          <w:rFonts w:hint="eastAsia" w:ascii="仿宋_GB2312" w:eastAsia="仿宋_GB2312"/>
          <w:sz w:val="32"/>
          <w:szCs w:val="32"/>
        </w:rPr>
        <w:t>（一）交易双方不履行或不完全履行成交合同义务的行为；</w:t>
      </w:r>
    </w:p>
    <w:p w14:paraId="6B54C926">
      <w:pPr>
        <w:tabs>
          <w:tab w:val="left" w:pos="-180"/>
        </w:tabs>
        <w:spacing w:line="360" w:lineRule="auto"/>
        <w:ind w:firstLine="640" w:firstLineChars="200"/>
        <w:rPr>
          <w:rFonts w:ascii="仿宋_GB2312" w:eastAsia="仿宋_GB2312"/>
          <w:sz w:val="32"/>
          <w:szCs w:val="32"/>
        </w:rPr>
      </w:pPr>
      <w:r>
        <w:rPr>
          <w:rFonts w:hint="eastAsia" w:ascii="仿宋_GB2312" w:eastAsia="仿宋_GB2312"/>
          <w:sz w:val="32"/>
          <w:szCs w:val="32"/>
        </w:rPr>
        <w:t>（二）对调解结果未提出书面异议但不履行或不完全履行该调解结果的行为；</w:t>
      </w:r>
    </w:p>
    <w:p w14:paraId="31AEF05B">
      <w:pPr>
        <w:tabs>
          <w:tab w:val="left" w:pos="-180"/>
        </w:tabs>
        <w:spacing w:line="360" w:lineRule="auto"/>
        <w:ind w:firstLine="640" w:firstLineChars="200"/>
        <w:rPr>
          <w:rFonts w:ascii="仿宋_GB2312" w:eastAsia="仿宋_GB2312"/>
          <w:sz w:val="32"/>
          <w:szCs w:val="32"/>
        </w:rPr>
      </w:pPr>
      <w:r>
        <w:rPr>
          <w:rFonts w:hint="eastAsia" w:ascii="仿宋_GB2312" w:eastAsia="仿宋_GB2312"/>
          <w:sz w:val="32"/>
          <w:szCs w:val="32"/>
        </w:rPr>
        <w:t>（三）进行虚假交易，恶意串通操纵价格或竞价过程；</w:t>
      </w:r>
    </w:p>
    <w:p w14:paraId="0B28E606">
      <w:pPr>
        <w:tabs>
          <w:tab w:val="left" w:pos="-180"/>
        </w:tabs>
        <w:spacing w:line="360" w:lineRule="auto"/>
        <w:ind w:firstLine="640" w:firstLineChars="200"/>
        <w:rPr>
          <w:rFonts w:ascii="仿宋_GB2312" w:eastAsia="仿宋_GB2312"/>
          <w:sz w:val="32"/>
          <w:szCs w:val="32"/>
        </w:rPr>
      </w:pPr>
      <w:r>
        <w:rPr>
          <w:rFonts w:hint="eastAsia" w:ascii="仿宋_GB2312" w:eastAsia="仿宋_GB2312"/>
          <w:sz w:val="32"/>
          <w:szCs w:val="32"/>
        </w:rPr>
        <w:t>（四）违反中储粮网各项规则、细则及管理办法的行为；</w:t>
      </w:r>
    </w:p>
    <w:p w14:paraId="6BB29D4D">
      <w:pPr>
        <w:tabs>
          <w:tab w:val="left" w:pos="-180"/>
        </w:tabs>
        <w:spacing w:line="360" w:lineRule="auto"/>
        <w:ind w:firstLine="640" w:firstLineChars="200"/>
        <w:rPr>
          <w:rFonts w:ascii="仿宋_GB2312" w:eastAsia="仿宋_GB2312"/>
          <w:sz w:val="32"/>
          <w:szCs w:val="32"/>
        </w:rPr>
      </w:pPr>
      <w:r>
        <w:rPr>
          <w:rFonts w:hint="eastAsia" w:ascii="仿宋_GB2312" w:eastAsia="仿宋_GB2312"/>
          <w:sz w:val="32"/>
          <w:szCs w:val="32"/>
        </w:rPr>
        <w:t>（五）恶意攻击中储粮网，危及中储粮网安全，发表负面言论对其他会员造成误导；</w:t>
      </w:r>
    </w:p>
    <w:p w14:paraId="3F0E78C7">
      <w:pPr>
        <w:tabs>
          <w:tab w:val="left" w:pos="-180"/>
        </w:tabs>
        <w:spacing w:line="360" w:lineRule="auto"/>
        <w:ind w:firstLine="640" w:firstLineChars="200"/>
        <w:rPr>
          <w:rFonts w:ascii="仿宋_GB2312" w:hAnsi="Times New Roman" w:eastAsia="仿宋_GB2312" w:cs="Times New Roman"/>
          <w:sz w:val="32"/>
          <w:szCs w:val="32"/>
        </w:rPr>
      </w:pPr>
      <w:r>
        <w:rPr>
          <w:rFonts w:hint="eastAsia" w:ascii="仿宋_GB2312" w:eastAsia="仿宋_GB2312"/>
          <w:sz w:val="32"/>
          <w:szCs w:val="32"/>
        </w:rPr>
        <w:t>（六）承运方所派遣的运输工具不符合海关、海事、交管、路政等部门的相关规定。</w:t>
      </w:r>
    </w:p>
    <w:p w14:paraId="6A289013">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第四十六条 </w:t>
      </w:r>
      <w:r>
        <w:rPr>
          <w:rFonts w:hint="eastAsia" w:ascii="仿宋_GB2312" w:hAnsi="Times New Roman" w:eastAsia="仿宋_GB2312" w:cs="Times New Roman"/>
          <w:sz w:val="32"/>
          <w:szCs w:val="32"/>
        </w:rPr>
        <w:t>违约处理办法</w:t>
      </w:r>
    </w:p>
    <w:p w14:paraId="52CB2003">
      <w:pPr>
        <w:spacing w:line="360" w:lineRule="auto"/>
        <w:ind w:firstLine="640" w:firstLineChars="200"/>
        <w:rPr>
          <w:rFonts w:ascii="仿宋_GB2312" w:eastAsia="仿宋_GB2312"/>
          <w:sz w:val="32"/>
          <w:szCs w:val="32"/>
        </w:rPr>
      </w:pPr>
      <w:r>
        <w:rPr>
          <w:rFonts w:hint="eastAsia" w:ascii="仿宋_GB2312" w:eastAsia="仿宋_GB2312"/>
          <w:sz w:val="32"/>
          <w:szCs w:val="32"/>
        </w:rPr>
        <w:t>（一）对违约行为，中储粮网对会员依次进行提示、劝告、扣除其相应的保证金，对多次、严重或恶意违约的会员，将取消其会员资格，并追究相关责任；</w:t>
      </w:r>
    </w:p>
    <w:p w14:paraId="401E72AA">
      <w:pPr>
        <w:tabs>
          <w:tab w:val="left" w:pos="-180"/>
        </w:tabs>
        <w:spacing w:line="360" w:lineRule="auto"/>
        <w:ind w:firstLine="640" w:firstLineChars="200"/>
        <w:rPr>
          <w:rFonts w:ascii="仿宋_GB2312" w:eastAsia="仿宋_GB2312"/>
          <w:sz w:val="32"/>
          <w:szCs w:val="32"/>
        </w:rPr>
      </w:pPr>
      <w:r>
        <w:rPr>
          <w:rFonts w:hint="eastAsia" w:ascii="仿宋_GB2312" w:eastAsia="仿宋_GB2312"/>
          <w:sz w:val="32"/>
          <w:szCs w:val="32"/>
        </w:rPr>
        <w:t>（二）中储粮网有权对涉及违约会员的保证金进行清算，按照合同违约执行标准将其相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14:paraId="0145CC8F">
      <w:pPr>
        <w:tabs>
          <w:tab w:val="left" w:pos="-180"/>
        </w:tabs>
        <w:spacing w:line="360" w:lineRule="auto"/>
        <w:ind w:firstLine="640" w:firstLineChars="200"/>
        <w:rPr>
          <w:rFonts w:ascii="仿宋_GB2312" w:eastAsia="仿宋_GB2312"/>
          <w:sz w:val="32"/>
          <w:szCs w:val="32"/>
        </w:rPr>
      </w:pPr>
      <w:r>
        <w:rPr>
          <w:rFonts w:hint="eastAsia" w:ascii="仿宋_GB2312" w:eastAsia="仿宋_GB2312"/>
          <w:sz w:val="32"/>
          <w:szCs w:val="32"/>
        </w:rPr>
        <w:t>（三）守约方发起合同违约后，违约方需在10个自然日内在中储粮网进行确认；超期未确认且未提出书面异议的视同同意合同违约，中储粮网按违约流程处理；</w:t>
      </w:r>
    </w:p>
    <w:p w14:paraId="25357F42">
      <w:pPr>
        <w:tabs>
          <w:tab w:val="left" w:pos="-180"/>
        </w:tabs>
        <w:spacing w:line="360" w:lineRule="auto"/>
        <w:ind w:firstLine="640" w:firstLineChars="200"/>
        <w:rPr>
          <w:rFonts w:ascii="仿宋_GB2312" w:hAnsi="Times New Roman" w:eastAsia="仿宋_GB2312" w:cs="Times New Roman"/>
          <w:sz w:val="32"/>
          <w:szCs w:val="32"/>
        </w:rPr>
      </w:pPr>
      <w:r>
        <w:rPr>
          <w:rFonts w:hint="eastAsia" w:ascii="仿宋_GB2312" w:eastAsia="仿宋_GB2312"/>
          <w:sz w:val="32"/>
          <w:szCs w:val="32"/>
        </w:rPr>
        <w:t>（四）对于存在虚假交易、恶意交易行为的，其保证金将由中储粮网作为违约金直接全额划转至中储粮网账户。</w:t>
      </w:r>
    </w:p>
    <w:p w14:paraId="635332AB">
      <w:pPr>
        <w:tabs>
          <w:tab w:val="left" w:pos="-180"/>
        </w:tabs>
        <w:spacing w:line="360" w:lineRule="auto"/>
        <w:ind w:firstLine="643" w:firstLineChars="200"/>
        <w:rPr>
          <w:rFonts w:ascii="仿宋_GB2312" w:hAnsi="Times New Roman" w:eastAsia="仿宋_GB2312" w:cs="Times New Roman"/>
          <w:sz w:val="32"/>
          <w:szCs w:val="32"/>
        </w:rPr>
      </w:pPr>
      <w:r>
        <w:rPr>
          <w:rFonts w:hint="eastAsia" w:ascii="仿宋_GB2312" w:eastAsia="仿宋_GB2312"/>
          <w:b/>
          <w:bCs/>
          <w:sz w:val="32"/>
          <w:szCs w:val="32"/>
        </w:rPr>
        <w:t xml:space="preserve">第四十七条 </w:t>
      </w:r>
      <w:r>
        <w:rPr>
          <w:rFonts w:hint="eastAsia" w:ascii="仿宋_GB2312" w:eastAsia="仿宋_GB2312"/>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14:paraId="56EFE4B4">
      <w:pPr>
        <w:tabs>
          <w:tab w:val="left" w:pos="-180"/>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第四十八条 </w:t>
      </w:r>
      <w:r>
        <w:rPr>
          <w:rFonts w:hint="eastAsia" w:ascii="仿宋_GB2312" w:hAnsi="Times New Roman" w:eastAsia="仿宋_GB2312" w:cs="Times New Roman"/>
          <w:sz w:val="32"/>
          <w:szCs w:val="32"/>
        </w:rPr>
        <w:t>交易中心收取的会员服务费、交易手续费等，不因双方解约、违约或变更合同条款而退还。</w:t>
      </w:r>
    </w:p>
    <w:p w14:paraId="665EBAB5">
      <w:pPr>
        <w:spacing w:line="360" w:lineRule="auto"/>
        <w:ind w:firstLine="600" w:firstLineChars="200"/>
        <w:rPr>
          <w:rFonts w:ascii="仿宋_GB2312" w:hAnsi="Times New Roman" w:eastAsia="仿宋_GB2312" w:cs="Times New Roman"/>
          <w:sz w:val="30"/>
          <w:szCs w:val="30"/>
        </w:rPr>
      </w:pPr>
    </w:p>
    <w:p w14:paraId="03FEDB0A">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第八章  风险提示</w:t>
      </w:r>
    </w:p>
    <w:p w14:paraId="5128BA27">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第四十九条 </w:t>
      </w:r>
      <w:r>
        <w:rPr>
          <w:rFonts w:hint="eastAsia" w:ascii="仿宋_GB2312" w:hAnsi="Times New Roman" w:eastAsia="仿宋_GB2312" w:cs="Times New Roman"/>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对于上述原因及不可抗力导致的用户数据损失、丢失或服务停止，交易中心将不承担任何责任。</w:t>
      </w:r>
    </w:p>
    <w:p w14:paraId="749A1504">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第五十条 </w:t>
      </w:r>
      <w:r>
        <w:rPr>
          <w:rFonts w:hint="eastAsia" w:ascii="仿宋_GB2312" w:hAnsi="Times New Roman" w:eastAsia="仿宋_GB2312" w:cs="Times New Roman"/>
          <w:sz w:val="32"/>
          <w:szCs w:val="32"/>
        </w:rPr>
        <w:t>交易中心无法对会员的使用行为进行全面控制，因此对会员不做任何类型的担保。会员访问中储粮网页面、下载资料或信息而导致该会员电脑系统损坏或资料丢失，其风险自行承担。</w:t>
      </w:r>
    </w:p>
    <w:p w14:paraId="2C3E1C51">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第五十一条 </w:t>
      </w:r>
      <w:r>
        <w:rPr>
          <w:rFonts w:hint="eastAsia" w:ascii="仿宋_GB2312" w:hAnsi="Times New Roman" w:eastAsia="仿宋_GB2312" w:cs="Times New Roman"/>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14:paraId="32C65F81">
      <w:pPr>
        <w:tabs>
          <w:tab w:val="left" w:pos="-180"/>
          <w:tab w:val="left" w:pos="1303"/>
        </w:tabs>
        <w:spacing w:line="360" w:lineRule="auto"/>
        <w:ind w:firstLine="643" w:firstLineChars="200"/>
        <w:rPr>
          <w:rFonts w:ascii="仿宋_GB2312" w:hAnsi="Times New Roman" w:eastAsia="仿宋_GB2312" w:cs="Times New Roman"/>
          <w:sz w:val="30"/>
          <w:szCs w:val="30"/>
        </w:rPr>
      </w:pPr>
      <w:r>
        <w:rPr>
          <w:rFonts w:hint="eastAsia" w:ascii="仿宋_GB2312" w:hAnsi="Times New Roman" w:eastAsia="仿宋_GB2312" w:cs="Times New Roman"/>
          <w:b/>
          <w:bCs/>
          <w:sz w:val="32"/>
          <w:szCs w:val="32"/>
        </w:rPr>
        <w:t xml:space="preserve">第五十二条 </w:t>
      </w:r>
      <w:r>
        <w:rPr>
          <w:rFonts w:hint="eastAsia" w:ascii="仿宋_GB2312" w:eastAsia="仿宋_GB2312"/>
          <w:sz w:val="32"/>
          <w:szCs w:val="32"/>
        </w:rPr>
        <w:t>在保证网上交易公平、公正、不侵犯会员商业秘密和隐私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14:paraId="5916649F">
      <w:pPr>
        <w:tabs>
          <w:tab w:val="left" w:pos="-180"/>
        </w:tabs>
        <w:spacing w:line="360" w:lineRule="auto"/>
        <w:ind w:firstLine="600" w:firstLineChars="200"/>
        <w:jc w:val="center"/>
        <w:rPr>
          <w:rFonts w:ascii="黑体" w:hAnsi="黑体" w:eastAsia="黑体" w:cs="Times New Roman"/>
          <w:sz w:val="30"/>
          <w:szCs w:val="30"/>
        </w:rPr>
      </w:pPr>
    </w:p>
    <w:p w14:paraId="574D0D4F">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第九章 附则</w:t>
      </w:r>
    </w:p>
    <w:p w14:paraId="3D3EFAE8">
      <w:pPr>
        <w:tabs>
          <w:tab w:val="left" w:pos="-180"/>
          <w:tab w:val="left" w:pos="1303"/>
        </w:tabs>
        <w:spacing w:line="360" w:lineRule="auto"/>
        <w:ind w:firstLine="643" w:firstLineChars="200"/>
        <w:rPr>
          <w:rFonts w:ascii="仿宋_GB2312" w:hAnsi="Times New Roman" w:eastAsia="仿宋_GB2312" w:cs="Times New Roman"/>
          <w:b/>
          <w:sz w:val="32"/>
          <w:szCs w:val="32"/>
        </w:rPr>
      </w:pPr>
      <w:r>
        <w:rPr>
          <w:rFonts w:hint="eastAsia" w:ascii="仿宋_GB2312" w:hAnsi="Times New Roman" w:eastAsia="仿宋_GB2312" w:cs="Times New Roman"/>
          <w:b/>
          <w:bCs/>
          <w:sz w:val="32"/>
          <w:szCs w:val="32"/>
        </w:rPr>
        <w:t xml:space="preserve">第五十三条 </w:t>
      </w:r>
      <w:r>
        <w:rPr>
          <w:rFonts w:hint="eastAsia" w:ascii="仿宋_GB2312" w:hAnsi="Times New Roman" w:eastAsia="仿宋_GB2312" w:cs="Times New Roman"/>
          <w:sz w:val="32"/>
          <w:szCs w:val="32"/>
        </w:rPr>
        <w:t>本细则的解释权归</w:t>
      </w:r>
      <w:r>
        <w:rPr>
          <w:rFonts w:ascii="仿宋_GB2312" w:hAnsi="Times New Roman" w:eastAsia="仿宋_GB2312" w:cs="Times New Roman"/>
          <w:sz w:val="32"/>
          <w:szCs w:val="32"/>
        </w:rPr>
        <w:t>中储粮（雄安）粮油交易中心有限公司</w:t>
      </w:r>
      <w:r>
        <w:rPr>
          <w:rFonts w:hint="eastAsia" w:ascii="仿宋_GB2312" w:hAnsi="Times New Roman" w:eastAsia="仿宋_GB2312" w:cs="Times New Roman"/>
          <w:sz w:val="32"/>
          <w:szCs w:val="32"/>
        </w:rPr>
        <w:t>所有。</w:t>
      </w:r>
    </w:p>
    <w:p w14:paraId="0ECCEE46">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第五十四条 </w:t>
      </w:r>
      <w:r>
        <w:rPr>
          <w:rFonts w:hint="eastAsia" w:ascii="仿宋_GB2312" w:hAnsi="Times New Roman" w:eastAsia="仿宋_GB2312" w:cs="Times New Roman"/>
          <w:sz w:val="32"/>
          <w:szCs w:val="32"/>
        </w:rPr>
        <w:t>如遇法定节假日，本细则有关业务办理时限适当调整，具体以中储粮网公告为准。</w:t>
      </w:r>
    </w:p>
    <w:p w14:paraId="00990A6F">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 xml:space="preserve">第五十五条 </w:t>
      </w:r>
      <w:r>
        <w:rPr>
          <w:rFonts w:hint="eastAsia" w:ascii="仿宋_GB2312" w:hAnsi="Times New Roman" w:eastAsia="仿宋_GB2312" w:cs="Times New Roman"/>
          <w:sz w:val="32"/>
          <w:szCs w:val="32"/>
        </w:rPr>
        <w:t>本细则仅适用于</w:t>
      </w:r>
      <w:r>
        <w:rPr>
          <w:rFonts w:ascii="仿宋_GB2312" w:hAnsi="Times New Roman" w:eastAsia="仿宋_GB2312" w:cs="Times New Roman"/>
          <w:sz w:val="32"/>
          <w:szCs w:val="32"/>
        </w:rPr>
        <w:t>中储粮集团黑龙江分公司</w:t>
      </w:r>
      <w:ins w:id="2" w:author="张海涛" w:date="2026-01-06T15:33:07Z">
        <w:r>
          <w:rPr>
            <w:rFonts w:hint="default" w:ascii="仿宋_GB2312" w:hAnsi="Times New Roman" w:eastAsia="仿宋_GB2312" w:cs="Times New Roman"/>
            <w:sz w:val="32"/>
            <w:szCs w:val="32"/>
            <w:lang w:val="en-US"/>
          </w:rPr>
          <w:t/>
        </w:r>
      </w:ins>
      <w:r>
        <w:rPr>
          <w:rFonts w:ascii="仿宋_GB2312" w:hAnsi="Times New Roman" w:eastAsia="仿宋_GB2312" w:cs="Times New Roman"/>
          <w:sz w:val="32"/>
          <w:szCs w:val="32"/>
        </w:rPr>
        <w:t/>
      </w:r>
      <w:r>
        <w:rPr>
          <w:rFonts w:hint="eastAsia" w:ascii="仿宋_GB2312" w:hAnsi="Times New Roman" w:eastAsia="仿宋_GB2312" w:cs="Times New Roman"/>
          <w:sz w:val="32"/>
          <w:szCs w:val="32"/>
        </w:rPr>
        <w:t>委托的本竞价专场交易，并自发布之日起执行。</w:t>
      </w:r>
      <w:bookmarkStart w:id="2" w:name="_GoBack"/>
      <w:bookmarkEnd w:id="2"/>
    </w:p>
    <w:p w14:paraId="5A618990">
      <w:pPr>
        <w:spacing w:line="360" w:lineRule="auto"/>
        <w:rPr>
          <w:rFonts w:ascii="Times New Roman" w:hAnsi="Times New Roman" w:eastAsia="宋体" w:cs="Times New Roman"/>
          <w:szCs w:val="24"/>
        </w:rPr>
      </w:pPr>
    </w:p>
    <w:p w14:paraId="40609EDB"/>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20B0604020202020204"/>
    <w:charset w:val="86"/>
    <w:family w:val="modern"/>
    <w:pitch w:val="default"/>
    <w:sig w:usb0="00000000" w:usb1="00000000" w:usb2="00000000" w:usb3="00000000" w:csb0="00040000"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Office User">
    <w15:presenceInfo w15:providerId="None" w15:userId="Microsoft Office User"/>
  </w15:person>
  <w15:person w15:author="张海涛">
    <w15:presenceInfo w15:providerId="WPS Office" w15:userId="28912998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3"/>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AAA"/>
    <w:rsid w:val="001157C8"/>
    <w:rsid w:val="001C3FE2"/>
    <w:rsid w:val="0020220C"/>
    <w:rsid w:val="002179B0"/>
    <w:rsid w:val="002D19F6"/>
    <w:rsid w:val="00386B1F"/>
    <w:rsid w:val="003F3AAA"/>
    <w:rsid w:val="00523AF7"/>
    <w:rsid w:val="005476A7"/>
    <w:rsid w:val="00906186"/>
    <w:rsid w:val="009A2659"/>
    <w:rsid w:val="009F46FB"/>
    <w:rsid w:val="00A5098A"/>
    <w:rsid w:val="00A857A2"/>
    <w:rsid w:val="00AE1593"/>
    <w:rsid w:val="00B5146A"/>
    <w:rsid w:val="00C541EA"/>
    <w:rsid w:val="00C85462"/>
    <w:rsid w:val="00C906D4"/>
    <w:rsid w:val="00DA2603"/>
    <w:rsid w:val="00E01F06"/>
    <w:rsid w:val="00E51BD2"/>
    <w:rsid w:val="00EE57E1"/>
    <w:rsid w:val="00F32825"/>
    <w:rsid w:val="00F53B7E"/>
    <w:rsid w:val="00FE07A7"/>
    <w:rsid w:val="00FE3393"/>
    <w:rsid w:val="11C0272D"/>
    <w:rsid w:val="131F36A3"/>
    <w:rsid w:val="1BF6526C"/>
    <w:rsid w:val="25D230C0"/>
    <w:rsid w:val="3A6C38E7"/>
    <w:rsid w:val="3D853E22"/>
    <w:rsid w:val="3DD23BDD"/>
    <w:rsid w:val="42B03AF6"/>
    <w:rsid w:val="4E0D199A"/>
    <w:rsid w:val="4F5E34F2"/>
    <w:rsid w:val="520D627E"/>
    <w:rsid w:val="578876A8"/>
    <w:rsid w:val="5D5958B4"/>
    <w:rsid w:val="5E6C2DEE"/>
    <w:rsid w:val="687231CB"/>
    <w:rsid w:val="70D832DB"/>
    <w:rsid w:val="75F94D17"/>
    <w:rsid w:val="BFDC61FE"/>
    <w:rsid w:val="F9B931DA"/>
    <w:rsid w:val="FBFF3020"/>
    <w:rsid w:val="FDFFD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annotation reference"/>
    <w:unhideWhenUsed/>
    <w:qFormat/>
    <w:uiPriority w:val="99"/>
    <w:rPr>
      <w:sz w:val="21"/>
      <w:szCs w:val="21"/>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paragraph" w:customStyle="1" w:styleId="10">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 Id="rId5" Target="people.xml" Type="http://schemas.microsoft.com/office/2011/relationships/peop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1081</Words>
  <Characters>6164</Characters>
  <Lines>51</Lines>
  <Paragraphs>14</Paragraphs>
  <TotalTime>0</TotalTime>
  <ScaleCrop>false</ScaleCrop>
  <LinksUpToDate>false</LinksUpToDate>
  <CharactersWithSpaces>7231</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2026-01-06T15:32:00Z</dcterms:created>
  <dc:creator>965285034@qq.com</dc:creator>
  <cp:lastModifiedBy>张海涛</cp:lastModifiedBy>
  <dcterms:modified xsi:type="dcterms:W3CDTF">2026-01-06T15:33:14Z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75A74351497042DAAE2320C89776372B</vt:lpwstr>
  </property>
</Properties>
</file>