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D6082" w:rsidRDefault="00BD6082">
      <w:pPr>
        <w:rPr>
          <w:rFonts w:ascii="仿宋_GB2312" w:eastAsia="仿宋_GB2312" w:hAnsi="仿宋_GB2312" w:cs="仿宋_GB2312"/>
          <w:b/>
          <w:sz w:val="44"/>
          <w:szCs w:val="44"/>
        </w:rPr>
      </w:pPr>
    </w:p>
    <w:p w:rsidR="00BD6082" w:rsidRDefault="00BD6082">
      <w:pPr>
        <w:rPr>
          <w:rFonts w:ascii="仿宋_GB2312" w:eastAsia="仿宋_GB2312" w:hAnsi="仿宋_GB2312" w:cs="仿宋_GB2312"/>
          <w:b/>
          <w:sz w:val="44"/>
          <w:szCs w:val="44"/>
        </w:rPr>
      </w:pPr>
    </w:p>
    <w:p w:rsidR="00BD6082" w:rsidRDefault="00000000">
      <w:pPr>
        <w:jc w:val="center"/>
        <w:rPr>
          <w:rFonts w:ascii="仿宋_GB2312" w:eastAsia="仿宋_GB2312" w:hAnsi="仿宋_GB2312" w:cs="仿宋_GB2312"/>
          <w:b/>
          <w:sz w:val="36"/>
          <w:szCs w:val="36"/>
        </w:rPr>
      </w:pPr>
      <w:proofErr w:type="gramStart"/>
      <w:r>
        <w:rPr>
          <w:rFonts w:ascii="仿宋_GB2312" w:eastAsia="仿宋_GB2312" w:hAnsi="仿宋_GB2312" w:cs="仿宋_GB2312"/>
          <w:b/>
          <w:sz w:val="36"/>
          <w:szCs w:val="36"/>
        </w:rPr>
        <w:t xml:space="preserve">中储粮集团辽宁分公司稻谷竞价销售专场交易细则（2026年4月17日试行）</w:t>
      </w:r>
      <w:proofErr w:type="spellStart"/>
      <w:r>
        <w:rPr>
          <w:rFonts w:ascii="仿宋_GB2312" w:eastAsia="仿宋_GB2312" w:hAnsi="仿宋_GB2312" w:cs="仿宋_GB2312"/>
          <w:b/>
          <w:sz w:val="36"/>
          <w:szCs w:val="36"/>
        </w:rPr>
        <w:t/>
      </w:r>
      <w:proofErr w:type="spellEnd"/>
      <w:proofErr w:type="gramEnd"/>
      <w:r>
        <w:rPr>
          <w:rFonts w:ascii="仿宋_GB2312" w:eastAsia="仿宋_GB2312" w:hAnsi="仿宋_GB2312" w:cs="仿宋_GB2312"/>
          <w:b/>
          <w:sz w:val="36"/>
          <w:szCs w:val="36"/>
        </w:rPr>
        <w:t xml:space="preserve"/>
      </w:r>
    </w:p>
    <w:p w:rsidR="00BD6082" w:rsidRDefault="00BD6082">
      <w:pPr>
        <w:jc w:val="center"/>
        <w:rPr>
          <w:rFonts w:ascii="仿宋_GB2312" w:eastAsia="仿宋_GB2312" w:hAnsi="仿宋_GB2312" w:cs="仿宋_GB2312"/>
        </w:rPr>
      </w:pPr>
    </w:p>
    <w:p w:rsidR="00BD6082" w:rsidRDefault="00BD6082">
      <w:pPr>
        <w:jc w:val="center"/>
        <w:rPr>
          <w:rFonts w:ascii="仿宋_GB2312" w:eastAsia="仿宋_GB2312" w:hAnsi="仿宋_GB2312" w:cs="仿宋_GB231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第一章 总则</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BD6082" w:rsidRDefault="00000000">
      <w:pPr>
        <w:tabs>
          <w:tab w:val="left" w:pos="-180"/>
          <w:tab w:val="left" w:pos="2012"/>
        </w:tabs>
        <w:ind w:firstLineChars="198" w:firstLine="634"/>
        <w:rPr>
          <w:rFonts w:ascii="仿宋_GB2312" w:eastAsia="仿宋_GB2312"/>
          <w:sz w:val="32"/>
          <w:szCs w:val="32"/>
        </w:rPr>
      </w:pPr>
      <w:r>
        <w:rPr>
          <w:rFonts w:ascii="仿宋_GB2312" w:eastAsia="仿宋_GB2312" w:hAnsi="仿宋_GB2312" w:cs="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BD6082" w:rsidRDefault="00000000">
      <w:pPr>
        <w:tabs>
          <w:tab w:val="left" w:pos="-180"/>
          <w:tab w:val="left" w:pos="2012"/>
        </w:tabs>
        <w:ind w:firstLineChars="198" w:firstLine="634"/>
        <w:rPr>
          <w:rFonts w:ascii="仿宋_GB2312" w:eastAsia="仿宋_GB2312" w:hAnsi="仿宋_GB2312" w:cs="仿宋_GB2312"/>
          <w:b/>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BD6082"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w:t>
      </w:r>
      <w:r>
        <w:rPr>
          <w:rFonts w:ascii="仿宋_GB2312" w:eastAsia="仿宋_GB2312" w:hint="eastAsia"/>
          <w:sz w:val="32"/>
          <w:szCs w:val="32"/>
        </w:rPr>
        <w:lastRenderedPageBreak/>
        <w:t>遵守本细则。上线交易的会员视同已接受本细则的所有条款并受其约束。同时，所有提供第三方服务的单位、个人均应遵守本细则所有条款。</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第六条</w:t>
      </w:r>
      <w:r>
        <w:rPr>
          <w:rFonts w:ascii="仿宋_GB2312" w:eastAsia="仿宋_GB2312" w:hAnsi="仿宋_GB2312" w:cs="仿宋_GB2312" w:hint="eastAsia"/>
          <w:sz w:val="32"/>
          <w:szCs w:val="32"/>
        </w:rPr>
        <w:t xml:space="preserve"> 本细则涉及的交易信息和标的物，仅限于委托中储粮网竞价销售标的。</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第七条</w:t>
      </w:r>
      <w:r>
        <w:rPr>
          <w:rFonts w:ascii="仿宋_GB2312" w:eastAsia="仿宋_GB2312" w:hAnsi="仿宋_GB2312" w:cs="仿宋_GB2312" w:hint="eastAsia"/>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lastRenderedPageBreak/>
        <w:t>违反保密义务视为违约，由此造成的对中储粮网的全部损失（包括直接损失和间接损失）承担赔偿责任。</w:t>
      </w:r>
    </w:p>
    <w:p w:rsidR="00BD6082" w:rsidRDefault="00BD6082">
      <w:pPr>
        <w:tabs>
          <w:tab w:val="left" w:pos="-180"/>
        </w:tabs>
        <w:ind w:firstLineChars="200" w:firstLine="600"/>
        <w:rPr>
          <w:rFonts w:ascii="仿宋_GB2312" w:eastAsia="仿宋_GB2312" w:hAnsi="仿宋_GB2312" w:cs="仿宋_GB2312"/>
          <w:sz w:val="30"/>
          <w:szCs w:val="30"/>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第二章 中储粮网会员管理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BD6082" w:rsidRDefault="00BD6082">
      <w:pPr>
        <w:tabs>
          <w:tab w:val="left" w:pos="-180"/>
          <w:tab w:val="left" w:pos="2012"/>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第三章 交易准备</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第十一条</w:t>
      </w:r>
      <w:r>
        <w:rPr>
          <w:rFonts w:ascii="仿宋_GB2312" w:eastAsia="仿宋_GB2312" w:hAnsi="仿宋_GB2312" w:cs="仿宋_GB2312" w:hint="eastAsia"/>
          <w:sz w:val="32"/>
          <w:szCs w:val="32"/>
        </w:rPr>
        <w:t xml:space="preserve"> 交易模式：此批竞价销售受</w:t>
      </w:r>
      <w:r>
        <w:rPr>
          <w:rFonts w:ascii="仿宋_GB2312" w:eastAsia="仿宋_GB2312" w:hAnsi="仿宋_GB2312" w:cs="仿宋_GB2312"/>
          <w:sz w:val="32"/>
          <w:szCs w:val="32"/>
        </w:rPr>
        <w:t xml:space="preserve">中储粮集团辽宁分公司</w:t>
      </w:r>
      <w:proofErr w:type="spellStart"/>
      <w:ins w:id="1" w:author="Microsoft Office User" w:date="2026-01-05T11:41:00Z">
        <w:r w:rsidR="002C4651">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委托，采取网上竞价交易。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第十二条</w:t>
      </w:r>
      <w:r>
        <w:rPr>
          <w:rFonts w:ascii="仿宋_GB2312" w:eastAsia="仿宋_GB2312" w:hAnsi="仿宋_GB2312" w:cs="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Ansi="仿宋_GB2312" w:cs="仿宋_GB2312" w:hint="eastAsia"/>
          <w:sz w:val="32"/>
          <w:szCs w:val="32"/>
        </w:rPr>
        <w:t>客服时间为法定工作日9:00-17:00，出金业务仅在客服时间内办理。客服时间如有调整，以中储粮网公告为准。</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lastRenderedPageBreak/>
        <w:t>第十三条</w:t>
      </w:r>
      <w:r>
        <w:rPr>
          <w:rFonts w:ascii="仿宋_GB2312" w:eastAsia="仿宋_GB2312" w:hAnsi="仿宋_GB2312" w:cs="仿宋_GB2312" w:hint="eastAsia"/>
          <w:sz w:val="32"/>
          <w:szCs w:val="32"/>
        </w:rPr>
        <w:t xml:space="preserve"> 交易制度。</w:t>
      </w:r>
      <w:r>
        <w:rPr>
          <w:rFonts w:ascii="仿宋_GB2312" w:eastAsia="仿宋_GB2312" w:hAnsi="仿宋_GB2312" w:cs="仿宋_GB2312" w:hint="eastAsia"/>
          <w:b/>
          <w:sz w:val="32"/>
          <w:szCs w:val="32"/>
        </w:rPr>
        <w:t>中储粮网实行保证金制，会员应在竞价交易前一个工作日向中储粮网会员资金账户内预交交易保证金和履约保证金，保证金缴纳标准以交易公告为准。</w:t>
      </w:r>
      <w:r>
        <w:rPr>
          <w:rFonts w:ascii="仿宋_GB2312" w:eastAsia="仿宋_GB2312" w:hAnsi="仿宋_GB2312" w:cs="仿宋_GB2312" w:hint="eastAsia"/>
          <w:sz w:val="32"/>
          <w:szCs w:val="32"/>
        </w:rPr>
        <w:t>中储粮网会员必须根据拟交易数量缴纳足额保证金，方可在中储粮网进行竞价。</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第十四条</w:t>
      </w:r>
      <w:r>
        <w:rPr>
          <w:rFonts w:ascii="仿宋_GB2312" w:eastAsia="仿宋_GB2312" w:hAnsi="仿宋_GB2312" w:cs="仿宋_GB2312" w:hint="eastAsia"/>
          <w:sz w:val="32"/>
          <w:szCs w:val="32"/>
        </w:rPr>
        <w:t xml:space="preserve"> 中储粮网会员必须根据拟交易数量及保证金执行标准，保证会员托管账户中有足额资金，方可在中储粮网进行交易。</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BD6082" w:rsidRDefault="00000000">
      <w:pPr>
        <w:tabs>
          <w:tab w:val="left" w:pos="-180"/>
          <w:tab w:val="left" w:pos="2012"/>
        </w:tabs>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b/>
          <w:sz w:val="32"/>
          <w:szCs w:val="32"/>
        </w:rPr>
        <w:t>第十五条</w:t>
      </w:r>
      <w:r>
        <w:rPr>
          <w:rFonts w:ascii="仿宋_GB2312" w:eastAsia="仿宋_GB2312" w:hAnsi="仿宋_GB2312" w:cs="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账户名称：中储粮网会员本企业名称</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开户行：中国工商银行德外支行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账号：中储粮网会员本企业托管账号</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银行行号：1021 0000 0136</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银行所属区域：北京市西城区</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bCs/>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第四章 交易秩序</w:t>
      </w:r>
    </w:p>
    <w:p w:rsidR="00BD6082"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w:t>
      </w:r>
      <w:r>
        <w:rPr>
          <w:rFonts w:ascii="仿宋_GB2312" w:eastAsia="仿宋_GB2312" w:hAnsi="仿宋_GB2312" w:cs="仿宋_GB2312" w:hint="eastAsia"/>
          <w:spacing w:val="6"/>
          <w:sz w:val="32"/>
          <w:szCs w:val="32"/>
        </w:rPr>
        <w:lastRenderedPageBreak/>
        <w:t>法律法规处理。</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BD6082" w:rsidRDefault="00BD6082">
      <w:pPr>
        <w:numPr>
          <w:ilvl w:val="255"/>
          <w:numId w:val="0"/>
        </w:numPr>
        <w:tabs>
          <w:tab w:val="left" w:pos="-180"/>
          <w:tab w:val="left" w:pos="1303"/>
        </w:tabs>
        <w:ind w:firstLineChars="200" w:firstLine="640"/>
        <w:rPr>
          <w:rFonts w:ascii="仿宋_GB2312" w:eastAsia="仿宋_GB2312" w:hAnsi="仿宋_GB2312" w:cs="仿宋_GB2312"/>
          <w:sz w:val="32"/>
          <w:szCs w:val="32"/>
          <w:highlight w:val="yellow"/>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第五章 竞价交易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第二十一条 </w:t>
      </w:r>
      <w:r>
        <w:rPr>
          <w:rFonts w:ascii="仿宋_GB2312" w:eastAsia="仿宋_GB2312" w:hAnsi="仿宋_GB2312" w:cs="仿宋_GB2312" w:hint="eastAsia"/>
          <w:sz w:val="32"/>
          <w:szCs w:val="32"/>
        </w:rPr>
        <w:t>中储粮网受</w:t>
      </w:r>
      <w:r>
        <w:rPr>
          <w:rFonts w:ascii="仿宋_GB2312" w:eastAsia="仿宋_GB2312" w:hAnsi="仿宋_GB2312" w:cs="仿宋_GB2312"/>
          <w:sz w:val="32"/>
          <w:szCs w:val="32"/>
        </w:rPr>
        <w:t xml:space="preserve">中储粮集团辽宁分公司</w:t>
      </w:r>
      <w:proofErr w:type="spellStart"/>
      <w:ins w:id="2" w:author="Microsoft Office User" w:date="2026-01-05T11:41:00Z">
        <w:r w:rsidR="000906ED">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委托，组建竞价专场，交易信息以专场标的形式展现；应价方在专场交易的规定时间内可对选定的标的，以向上的出价方式进行公开竞价。竞价交易按照“价格优先”</w:t>
      </w:r>
      <w:r>
        <w:rPr>
          <w:rFonts w:ascii="仿宋_GB2312" w:eastAsia="仿宋_GB2312" w:hint="eastAsia"/>
          <w:sz w:val="32"/>
          <w:szCs w:val="32"/>
        </w:rPr>
        <w:t>，同等价格情况下以应价时间优先</w:t>
      </w:r>
      <w:r>
        <w:rPr>
          <w:rFonts w:ascii="仿宋_GB2312" w:eastAsia="仿宋_GB2312" w:hAnsi="仿宋_GB2312" w:cs="仿宋_GB2312" w:hint="eastAsia"/>
          <w:sz w:val="32"/>
          <w:szCs w:val="32"/>
        </w:rPr>
        <w:t>的原则成交。</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第二十二条</w:t>
      </w:r>
      <w:r>
        <w:rPr>
          <w:rFonts w:ascii="仿宋_GB2312" w:eastAsia="仿宋_GB2312" w:hAnsi="仿宋_GB2312" w:cs="仿宋_GB2312" w:hint="eastAsia"/>
          <w:sz w:val="32"/>
          <w:szCs w:val="32"/>
        </w:rPr>
        <w:t xml:space="preserve"> 竞价交易信息发布。交易委托方应以“竞价销售清单”的方式向中储粮网提供竞价标的，由中储粮网负责建设专场。标的内容应包含交易委托方名称、交易品种、交易方向、粮食实际存储地点（货位号）、数量、底价、生产年份、等级及其他质量指标等。交易委托方需对所提供标的信息的真实性、完整性以及准确性承担法律责任。每次竞价交易专场举行之前，交易委托方均通过中储粮网发布公告。委托方提供的竞价销售清单还应包括实际储存库点正常日出库能力、常用出库方式（公路、铁路、水路）、是否具备</w:t>
      </w:r>
      <w:r>
        <w:rPr>
          <w:rFonts w:ascii="仿宋_GB2312" w:eastAsia="仿宋_GB2312" w:hAnsi="仿宋_GB2312" w:cs="仿宋_GB2312" w:hint="eastAsia"/>
          <w:sz w:val="32"/>
          <w:szCs w:val="32"/>
        </w:rPr>
        <w:lastRenderedPageBreak/>
        <w:t>大型运输车辆（40吨以上）装车计量能力、有无铁路专用线等项目。</w:t>
      </w:r>
    </w:p>
    <w:p w:rsidR="00BD6082" w:rsidRDefault="00000000">
      <w:pPr>
        <w:tabs>
          <w:tab w:val="left" w:pos="-180"/>
          <w:tab w:val="left" w:pos="1303"/>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第二十三条 </w:t>
      </w:r>
      <w:r>
        <w:rPr>
          <w:rFonts w:ascii="仿宋_GB2312" w:eastAsia="仿宋_GB2312" w:hAnsi="仿宋_GB2312" w:cs="仿宋_GB2312" w:hint="eastAsia"/>
          <w:bCs/>
          <w:sz w:val="32"/>
          <w:szCs w:val="32"/>
        </w:rPr>
        <w:t>本场竞价销售交易挂拍价格类型以</w:t>
      </w:r>
      <w:r>
        <w:rPr>
          <w:rFonts w:ascii="仿宋_GB2312" w:eastAsia="仿宋_GB2312" w:hAnsi="仿宋_GB2312" w:cs="仿宋_GB2312" w:hint="eastAsia"/>
          <w:sz w:val="32"/>
          <w:szCs w:val="32"/>
        </w:rPr>
        <w:t>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第二十四条 </w:t>
      </w:r>
      <w:r>
        <w:rPr>
          <w:rFonts w:ascii="仿宋_GB2312" w:eastAsia="仿宋_GB2312" w:hAnsi="仿宋_GB2312" w:cs="仿宋_GB2312" w:hint="eastAsia"/>
          <w:sz w:val="32"/>
          <w:szCs w:val="32"/>
        </w:rPr>
        <w:t>本场竞价交易所有标的成交价格原则上</w:t>
      </w:r>
      <w:r>
        <w:rPr>
          <w:rFonts w:ascii="仿宋_GB2312" w:eastAsia="仿宋_GB2312" w:hAnsi="仿宋_GB2312" w:cs="仿宋_GB2312"/>
          <w:sz w:val="32"/>
          <w:szCs w:val="32"/>
        </w:rPr>
        <w:t>均</w:t>
      </w:r>
      <w:r>
        <w:rPr>
          <w:rFonts w:ascii="仿宋_GB2312" w:eastAsia="仿宋_GB2312" w:hAnsi="仿宋_GB2312" w:cs="仿宋_GB2312" w:hint="eastAsia"/>
          <w:sz w:val="32"/>
          <w:szCs w:val="32"/>
        </w:rPr>
        <w:t>为散粮成交价格</w:t>
      </w:r>
      <w:r>
        <w:rPr>
          <w:rFonts w:ascii="仿宋_GB2312" w:eastAsia="仿宋_GB2312" w:hAnsi="仿宋_GB2312" w:cs="仿宋_GB2312" w:hint="eastAsia"/>
          <w:b/>
          <w:bCs/>
          <w:sz w:val="32"/>
          <w:szCs w:val="32"/>
        </w:rPr>
        <w:t>，</w:t>
      </w:r>
      <w:bookmarkStart w:id="3" w:name="_Hlk48142177"/>
      <w:r>
        <w:rPr>
          <w:rFonts w:ascii="仿宋_GB2312" w:eastAsia="仿宋_GB2312" w:hAnsi="仿宋_GB2312" w:cs="仿宋_GB2312" w:hint="eastAsia"/>
          <w:sz w:val="32"/>
          <w:szCs w:val="32"/>
        </w:rPr>
        <w:t>不含包装物</w:t>
      </w:r>
      <w:bookmarkEnd w:id="3"/>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w:t>
      </w:r>
      <w:r>
        <w:rPr>
          <w:rFonts w:ascii="仿宋_GB2312" w:eastAsia="仿宋_GB2312" w:hAnsi="仿宋_GB2312" w:cs="仿宋_GB2312" w:hint="eastAsia"/>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w:t>
      </w:r>
    </w:p>
    <w:p w:rsidR="00BD6082" w:rsidRDefault="00000000">
      <w:pPr>
        <w:tabs>
          <w:tab w:val="left" w:pos="-180"/>
          <w:tab w:val="left" w:pos="2012"/>
        </w:tabs>
        <w:ind w:firstLineChars="200" w:firstLine="664"/>
        <w:rPr>
          <w:rFonts w:ascii="仿宋_GB2312" w:eastAsia="仿宋_GB2312" w:hAnsi="仿宋_GB2312" w:cs="仿宋_GB2312"/>
          <w:spacing w:val="6"/>
          <w:sz w:val="32"/>
          <w:szCs w:val="32"/>
        </w:rPr>
      </w:pPr>
      <w:r>
        <w:rPr>
          <w:rFonts w:ascii="仿宋_GB2312" w:eastAsia="仿宋_GB2312" w:hAnsi="仿宋_GB2312" w:cs="仿宋_GB2312" w:hint="eastAsia"/>
          <w:b/>
          <w:spacing w:val="6"/>
          <w:sz w:val="32"/>
          <w:szCs w:val="32"/>
        </w:rPr>
        <w:t>第二十五条</w:t>
      </w:r>
      <w:r>
        <w:rPr>
          <w:rFonts w:ascii="仿宋_GB2312" w:eastAsia="仿宋_GB2312" w:hAnsi="仿宋_GB2312" w:cs="仿宋_GB2312" w:hint="eastAsia"/>
          <w:spacing w:val="6"/>
          <w:sz w:val="32"/>
          <w:szCs w:val="32"/>
        </w:rPr>
        <w:t xml:space="preserve"> 竞价交易按委托标的序号顺序，依次按交易节进行。</w:t>
      </w:r>
    </w:p>
    <w:p w:rsidR="00BD6082" w:rsidRDefault="00000000">
      <w:pPr>
        <w:pStyle w:val="a5"/>
        <w:ind w:firstLineChars="200" w:firstLine="664"/>
        <w:rPr>
          <w:rFonts w:ascii="仿宋_GB2312" w:eastAsia="仿宋_GB2312" w:hAnsi="仿宋_GB2312" w:cs="仿宋_GB2312"/>
          <w:spacing w:val="6"/>
          <w:kern w:val="0"/>
          <w:sz w:val="32"/>
          <w:szCs w:val="32"/>
        </w:rPr>
      </w:pPr>
      <w:r>
        <w:rPr>
          <w:rFonts w:ascii="仿宋_GB2312" w:eastAsia="仿宋_GB2312" w:hAnsi="仿宋_GB2312" w:cs="仿宋_GB2312" w:hint="eastAsia"/>
          <w:b/>
          <w:spacing w:val="6"/>
          <w:kern w:val="0"/>
          <w:sz w:val="32"/>
          <w:szCs w:val="32"/>
        </w:rPr>
        <w:t>第二十六条</w:t>
      </w:r>
      <w:r>
        <w:rPr>
          <w:rFonts w:ascii="仿宋_GB2312" w:eastAsia="仿宋_GB2312" w:hAnsi="仿宋_GB2312" w:cs="仿宋_GB2312" w:hint="eastAsia"/>
          <w:spacing w:val="6"/>
          <w:kern w:val="0"/>
          <w:sz w:val="32"/>
          <w:szCs w:val="32"/>
        </w:rPr>
        <w:t xml:space="preserve"> 竞买人进入中储粮网竞价专场，应点击计算机报价，竞价数量已超过预交保证金所能购买数量的不可再参加竞价。</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第二十七条 </w:t>
      </w:r>
      <w:r>
        <w:rPr>
          <w:rFonts w:ascii="仿宋_GB2312" w:eastAsia="仿宋_GB2312" w:hint="eastAsia"/>
          <w:sz w:val="32"/>
          <w:szCs w:val="32"/>
        </w:rPr>
        <w:t>保证金冻结。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（一）会员通过中储粮网成功发布销售或采购标的后，发布方会员保证金自动冻结；</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t>（二）应价方成功应价后，应价方会员保证金自动冻结。</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第二十八条</w:t>
      </w:r>
      <w:r>
        <w:rPr>
          <w:rFonts w:ascii="仿宋_GB2312" w:eastAsia="仿宋_GB2312" w:hAnsi="仿宋_GB2312" w:cs="仿宋_GB2312" w:hint="eastAsia"/>
          <w:sz w:val="32"/>
          <w:szCs w:val="32"/>
        </w:rPr>
        <w:t xml:space="preserve"> 应价。</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利用计算机按交易节逐节进</w:t>
      </w:r>
      <w:r>
        <w:rPr>
          <w:rFonts w:ascii="仿宋_GB2312" w:eastAsia="仿宋_GB2312" w:hAnsi="仿宋_GB2312" w:cs="仿宋_GB2312" w:hint="eastAsia"/>
          <w:spacing w:val="6"/>
          <w:sz w:val="32"/>
          <w:szCs w:val="32"/>
        </w:rPr>
        <w:lastRenderedPageBreak/>
        <w:t>行应价。在竞价专场公告对报价无特殊声明情况下，竞价销售专场从标底价开始报价，</w:t>
      </w:r>
      <w:r>
        <w:rPr>
          <w:rFonts w:ascii="仿宋_GB2312" w:eastAsia="仿宋_GB2312" w:hAnsi="仿宋_GB2312" w:cs="仿宋_GB2312" w:hint="eastAsia"/>
          <w:b/>
          <w:bCs/>
          <w:spacing w:val="6"/>
          <w:sz w:val="32"/>
          <w:szCs w:val="32"/>
        </w:rPr>
        <w:t>本场报价递增幅度以公告为准。</w:t>
      </w:r>
      <w:r>
        <w:rPr>
          <w:rFonts w:ascii="仿宋_GB2312" w:eastAsia="仿宋_GB2312" w:hAnsi="仿宋_GB2312" w:cs="仿宋_GB2312" w:hint="eastAsia"/>
          <w:spacing w:val="6"/>
          <w:sz w:val="32"/>
          <w:szCs w:val="32"/>
        </w:rPr>
        <w:t>特殊情况以最新竞价交易专场公告为准。</w:t>
      </w:r>
    </w:p>
    <w:p w:rsidR="00BD6082" w:rsidRDefault="00000000">
      <w:pPr>
        <w:tabs>
          <w:tab w:val="left" w:pos="-180"/>
          <w:tab w:val="left" w:pos="2012"/>
        </w:tabs>
        <w:ind w:firstLineChars="200" w:firstLine="664"/>
        <w:rPr>
          <w:rFonts w:ascii="仿宋_GB2312" w:eastAsia="仿宋_GB2312" w:hAnsi="仿宋_GB2312" w:cs="仿宋_GB2312"/>
          <w:sz w:val="32"/>
          <w:szCs w:val="32"/>
        </w:rPr>
      </w:pPr>
      <w:r>
        <w:rPr>
          <w:rFonts w:ascii="仿宋_GB2312" w:eastAsia="仿宋_GB2312" w:hAnsi="仿宋_GB2312" w:cs="仿宋_GB2312" w:hint="eastAsia"/>
          <w:b/>
          <w:spacing w:val="6"/>
          <w:kern w:val="0"/>
          <w:sz w:val="32"/>
          <w:szCs w:val="32"/>
        </w:rPr>
        <w:t>第二十九条</w:t>
      </w:r>
      <w:r>
        <w:rPr>
          <w:rFonts w:ascii="仿宋_GB2312" w:eastAsia="仿宋_GB2312" w:hAnsi="仿宋_GB2312" w:cs="仿宋_GB2312" w:hint="eastAsia"/>
          <w:spacing w:val="6"/>
          <w:kern w:val="0"/>
          <w:sz w:val="32"/>
          <w:szCs w:val="32"/>
        </w:rPr>
        <w:t xml:space="preserve"> 竞买方</w:t>
      </w:r>
      <w:r>
        <w:rPr>
          <w:rFonts w:ascii="仿宋_GB2312" w:eastAsia="仿宋_GB2312" w:hAnsi="仿宋_GB2312" w:cs="仿宋_GB2312" w:hint="eastAsia"/>
          <w:spacing w:val="6"/>
          <w:sz w:val="32"/>
          <w:szCs w:val="32"/>
        </w:rPr>
        <w:t>在新价位应价并被系统确认后，前一价位的应价自动失效。</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报价后，在规定的时间内如无其它竞买方以更高的价格报价，则以该报价为标的的成交价，该</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为标的的买受人。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第三十条</w:t>
      </w:r>
      <w:r>
        <w:rPr>
          <w:rFonts w:ascii="仿宋_GB2312" w:eastAsia="仿宋_GB2312" w:hAnsi="仿宋_GB2312" w:cs="仿宋_GB2312" w:hint="eastAsia"/>
          <w:sz w:val="32"/>
          <w:szCs w:val="32"/>
        </w:rPr>
        <w:t xml:space="preserve"> 竞价交易专场进行期间，交易委托方不得撤销标的，而</w:t>
      </w:r>
      <w:r>
        <w:rPr>
          <w:rFonts w:ascii="仿宋_GB2312" w:eastAsia="仿宋_GB2312" w:hAnsi="仿宋_GB2312" w:cs="仿宋_GB2312" w:hint="eastAsia"/>
          <w:spacing w:val="6"/>
          <w:kern w:val="0"/>
          <w:sz w:val="32"/>
          <w:szCs w:val="32"/>
        </w:rPr>
        <w:t>竞买方</w:t>
      </w:r>
      <w:r>
        <w:rPr>
          <w:rFonts w:ascii="仿宋_GB2312" w:eastAsia="仿宋_GB2312" w:hAnsi="仿宋_GB2312" w:cs="仿宋_GB2312" w:hint="eastAsia"/>
          <w:spacing w:val="6"/>
          <w:sz w:val="32"/>
          <w:szCs w:val="32"/>
        </w:rPr>
        <w:t>一经应价，也不得撤回</w:t>
      </w:r>
      <w:r>
        <w:rPr>
          <w:rFonts w:ascii="仿宋_GB2312" w:eastAsia="仿宋_GB2312" w:hAnsi="仿宋_GB2312" w:cs="仿宋_GB2312" w:hint="eastAsia"/>
          <w:spacing w:val="6"/>
          <w:sz w:val="32"/>
          <w:szCs w:val="32"/>
          <w:lang w:val="zh-CN"/>
        </w:rPr>
        <w:t>。专场中的标的</w:t>
      </w:r>
      <w:r>
        <w:rPr>
          <w:rFonts w:ascii="仿宋_GB2312" w:eastAsia="仿宋_GB2312" w:hAnsi="仿宋_GB2312" w:cs="仿宋_GB2312" w:hint="eastAsia"/>
          <w:spacing w:val="6"/>
          <w:sz w:val="32"/>
          <w:szCs w:val="32"/>
        </w:rPr>
        <w:t>在有效竞价时间内无人应价时，系统自动撤销该笔交易，即为流拍。</w:t>
      </w:r>
    </w:p>
    <w:p w:rsidR="00BD6082"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第三</w:t>
      </w:r>
      <w:r>
        <w:rPr>
          <w:rFonts w:ascii="仿宋_GB2312" w:eastAsia="仿宋_GB2312"/>
          <w:b/>
          <w:bCs/>
          <w:sz w:val="32"/>
          <w:szCs w:val="32"/>
        </w:rPr>
        <w:t>十</w:t>
      </w:r>
      <w:r>
        <w:rPr>
          <w:rFonts w:ascii="仿宋_GB2312" w:eastAsia="仿宋_GB2312" w:hint="eastAsia"/>
          <w:b/>
          <w:bCs/>
          <w:sz w:val="32"/>
          <w:szCs w:val="32"/>
        </w:rPr>
        <w:t xml:space="preserve">一条 </w:t>
      </w:r>
      <w:r>
        <w:rPr>
          <w:rFonts w:ascii="仿宋_GB2312" w:eastAsia="仿宋_GB2312" w:hint="eastAsia"/>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BD6082" w:rsidRDefault="00000000">
      <w:pPr>
        <w:tabs>
          <w:tab w:val="left" w:pos="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第三十二条 </w:t>
      </w:r>
      <w:r>
        <w:rPr>
          <w:rFonts w:ascii="仿宋_GB2312" w:eastAsia="仿宋_GB2312" w:hint="eastAsia"/>
          <w:sz w:val="32"/>
          <w:szCs w:val="32"/>
        </w:rPr>
        <w:t>成交合同自买、卖双方于中储粮网成交之时起生效。</w:t>
      </w:r>
    </w:p>
    <w:p w:rsidR="00BD6082" w:rsidRDefault="00BD6082">
      <w:pPr>
        <w:tabs>
          <w:tab w:val="left" w:pos="0"/>
          <w:tab w:val="left" w:pos="1303"/>
        </w:tabs>
        <w:ind w:firstLineChars="200" w:firstLine="640"/>
        <w:rPr>
          <w:rFonts w:ascii="仿宋_GB2312" w:eastAsia="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第六章 交割结算</w:t>
      </w:r>
    </w:p>
    <w:p w:rsidR="00BD6082" w:rsidRDefault="00000000">
      <w:pPr>
        <w:tabs>
          <w:tab w:val="left" w:pos="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第三十三条</w:t>
      </w:r>
      <w:r>
        <w:rPr>
          <w:rFonts w:ascii="仿宋_GB2312" w:eastAsia="仿宋_GB2312" w:hAnsi="仿宋_GB2312" w:cs="仿宋_GB2312" w:hint="eastAsia"/>
          <w:sz w:val="32"/>
          <w:szCs w:val="32"/>
        </w:rPr>
        <w:t xml:space="preserve"> 交割方式。本专场竞价交易全部采取“先款后货”的交割方式，交易所涉及的保证金、货款必须通过中</w:t>
      </w:r>
      <w:r>
        <w:rPr>
          <w:rFonts w:ascii="仿宋_GB2312" w:eastAsia="仿宋_GB2312" w:hAnsi="仿宋_GB2312" w:cs="仿宋_GB2312" w:hint="eastAsia"/>
          <w:sz w:val="32"/>
          <w:szCs w:val="32"/>
        </w:rPr>
        <w:lastRenderedPageBreak/>
        <w:t>储粮网支付。卖方承储企业不得违反中储粮集团公司赊销预付管理有关规定。</w:t>
      </w:r>
    </w:p>
    <w:p w:rsidR="00BD6082" w:rsidRDefault="00000000">
      <w:pPr>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先款后货：买方将货款一次或分批支付后，卖方再安排一次性发货或根据买方支付款项所对应的粮食数量分批进行发货的付款方式。</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第三十四条</w:t>
      </w:r>
      <w:r>
        <w:rPr>
          <w:rFonts w:ascii="仿宋_GB2312" w:eastAsia="仿宋_GB2312" w:hAnsi="仿宋_GB2312" w:cs="仿宋_GB2312" w:hint="eastAsia"/>
          <w:sz w:val="32"/>
          <w:szCs w:val="32"/>
        </w:rPr>
        <w:t xml:space="preserve"> 交易手续费。</w:t>
      </w:r>
      <w:r>
        <w:rPr>
          <w:rFonts w:ascii="仿宋_GB2312" w:eastAsia="仿宋_GB2312" w:hAnsi="仿宋_GB2312" w:cs="仿宋_GB2312" w:hint="eastAsia"/>
          <w:b/>
          <w:sz w:val="32"/>
          <w:szCs w:val="32"/>
        </w:rPr>
        <w:t>此次专场竞价交易免交易手续费</w:t>
      </w:r>
      <w:r>
        <w:rPr>
          <w:rFonts w:ascii="仿宋_GB2312" w:eastAsia="仿宋_GB2312" w:hAnsi="仿宋_GB2312" w:cs="仿宋_GB2312" w:hint="eastAsia"/>
          <w:sz w:val="32"/>
          <w:szCs w:val="32"/>
        </w:rPr>
        <w:t>，但出现违约行为的按第七章违约相关规定执行。</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第三十五条</w:t>
      </w:r>
      <w:r>
        <w:rPr>
          <w:rFonts w:ascii="仿宋_GB2312" w:eastAsia="仿宋_GB2312" w:hAnsi="仿宋_GB2312" w:cs="仿宋_GB2312" w:hint="eastAsia"/>
          <w:sz w:val="32"/>
          <w:szCs w:val="32"/>
        </w:rPr>
        <w:t xml:space="preserve"> 货款支付。买方必须于交易合同生效之日起，在规定的出库期内完成全部货款的支付。中储粮网的货款支付方式有两种，直接支付与验收确认后支付。</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验收确认后支付：买方将货款支付给卖方时，货款在卖方托管账户中即时冻结，按买卖双方验收确认进度，系统自动将货款一次性或分批次释放到卖方账户。</w:t>
      </w:r>
    </w:p>
    <w:p w:rsidR="00BD6082" w:rsidRDefault="00000000">
      <w:pPr>
        <w:tabs>
          <w:tab w:val="left" w:pos="-180"/>
          <w:tab w:val="left" w:pos="735"/>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保证金抵货款：只有当合同交割率≥70%，并且保证金金额≥未付货款时，保证金方可抵货款</w:t>
      </w:r>
      <w:r>
        <w:rPr>
          <w:rFonts w:ascii="仿宋_GB2312" w:eastAsia="仿宋_GB2312" w:hAnsi="仿宋_GB2312" w:cs="仿宋_GB2312" w:hint="eastAsia"/>
          <w:b/>
          <w:bCs/>
          <w:sz w:val="32"/>
          <w:szCs w:val="32"/>
        </w:rPr>
        <w:t>（部分专场不接受保证金抵货款，具体以公告约定为准）。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第三十六条</w:t>
      </w:r>
      <w:r>
        <w:rPr>
          <w:rFonts w:ascii="仿宋_GB2312" w:eastAsia="仿宋_GB2312" w:hAnsi="仿宋_GB2312" w:cs="仿宋_GB2312" w:hint="eastAsia"/>
          <w:sz w:val="32"/>
          <w:szCs w:val="32"/>
        </w:rPr>
        <w:t xml:space="preserve"> 提货证明。买方会员提货时必须出具本企</w:t>
      </w:r>
      <w:r>
        <w:rPr>
          <w:rFonts w:ascii="仿宋_GB2312" w:eastAsia="仿宋_GB2312" w:hAnsi="仿宋_GB2312" w:cs="仿宋_GB2312" w:hint="eastAsia"/>
          <w:sz w:val="32"/>
          <w:szCs w:val="32"/>
        </w:rPr>
        <w:lastRenderedPageBreak/>
        <w:t>业的“营业执照”复印件及本企业《关于办理竞价交易提货的委托函》（或介绍信）等证明资料，证明资料上必须加盖本企业公章，提货人员要提供有效身份证，由卖方核对后复印并与其他证明资料一并留存。</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第三十七条</w:t>
      </w:r>
      <w:r>
        <w:rPr>
          <w:rFonts w:ascii="仿宋_GB2312" w:eastAsia="仿宋_GB2312" w:hAnsi="仿宋_GB2312" w:cs="仿宋_GB2312" w:hint="eastAsia"/>
          <w:sz w:val="32"/>
          <w:szCs w:val="32"/>
        </w:rPr>
        <w:t xml:space="preserve"> 出库通知单。卖方会员根据中储粮网托管账户中能够查询到的货款，自行开具相应数量的出库通知单。出库通知单必须在中储粮网到款时点之后再及时开具，买方以出库通知单作为出库凭证。</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第三十八条</w:t>
      </w:r>
      <w:r>
        <w:rPr>
          <w:rFonts w:ascii="仿宋_GB2312" w:eastAsia="仿宋_GB2312" w:hAnsi="仿宋_GB2312" w:cs="仿宋_GB2312" w:hint="eastAsia"/>
          <w:sz w:val="32"/>
          <w:szCs w:val="32"/>
        </w:rPr>
        <w:t xml:space="preserve"> 发货。卖方会员安排发货前应通知买方会员；</w:t>
      </w:r>
      <w:r>
        <w:rPr>
          <w:rFonts w:ascii="仿宋_GB2312" w:eastAsia="仿宋_GB2312" w:hint="eastAsia"/>
          <w:sz w:val="32"/>
          <w:szCs w:val="32"/>
        </w:rPr>
        <w:t>发货方式和货物包装方式均依据成交合同执行。卖方会员</w:t>
      </w:r>
      <w:r>
        <w:rPr>
          <w:rFonts w:ascii="仿宋_GB2312" w:eastAsia="仿宋_GB2312" w:hAnsi="仿宋_GB2312" w:cs="仿宋_GB2312" w:hint="eastAsia"/>
          <w:sz w:val="32"/>
          <w:szCs w:val="32"/>
        </w:rPr>
        <w:t>在发货后，需在中储粮网进行“安排发货”操作。</w:t>
      </w:r>
    </w:p>
    <w:p w:rsidR="00BD6082"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b/>
          <w:sz w:val="32"/>
          <w:szCs w:val="32"/>
        </w:rPr>
        <w:t>第三十九条</w:t>
      </w:r>
      <w:r>
        <w:rPr>
          <w:rFonts w:ascii="仿宋_GB2312" w:eastAsia="仿宋_GB2312" w:hAnsi="仿宋_GB2312" w:cs="仿宋_GB2312" w:hint="eastAsia"/>
          <w:sz w:val="32"/>
          <w:szCs w:val="32"/>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成交合同的履约时间为自交易合同生效之日起，履约期和出库期以交易清单为准。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第四十条</w:t>
      </w:r>
      <w:r>
        <w:rPr>
          <w:rFonts w:ascii="仿宋_GB2312" w:eastAsia="仿宋_GB2312" w:hAnsi="仿宋_GB2312" w:cs="仿宋_GB2312" w:hint="eastAsia"/>
          <w:sz w:val="32"/>
          <w:szCs w:val="32"/>
        </w:rPr>
        <w:t xml:space="preserve"> 货物验收。买方会员对发运货物进行验收确认后，应及时在中储粮网进行“买方验收”操作。</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验收包括质量验收和数量验收。数量、质量均以交易标的实物为准。</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所用计量衡器以双方合同约定计量衡器称重数量为准，但该衡器必须是经具有国家认可资质的技术监督部门鉴定合格、并在鉴定的有效期内。买、卖双方必须接受对方对所</w:t>
      </w:r>
      <w:r>
        <w:rPr>
          <w:rFonts w:ascii="仿宋_GB2312" w:eastAsia="仿宋_GB2312" w:hAnsi="仿宋_GB2312" w:cs="仿宋_GB2312" w:hint="eastAsia"/>
          <w:sz w:val="32"/>
          <w:szCs w:val="32"/>
        </w:rPr>
        <w:lastRenderedPageBreak/>
        <w:t>用计量衡器准确性进行确认的行为。如有异议，立即停止发运，双方协商，必要时请具备资质的技术监督部门重新鉴定，费用由过错方承担。</w:t>
      </w:r>
    </w:p>
    <w:p w:rsidR="00BD6082" w:rsidRDefault="00000000">
      <w:p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第四十一条</w:t>
      </w:r>
      <w:r>
        <w:rPr>
          <w:rFonts w:ascii="仿宋_GB2312" w:eastAsia="仿宋_GB2312" w:hAnsi="仿宋_GB2312" w:cs="仿宋_GB2312" w:hint="eastAsia"/>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第四十二条</w:t>
      </w:r>
      <w:r>
        <w:rPr>
          <w:rFonts w:ascii="仿宋_GB2312" w:eastAsia="仿宋_GB2312" w:hAnsi="仿宋_GB2312" w:cs="仿宋_GB2312" w:hint="eastAsia"/>
          <w:sz w:val="32"/>
          <w:szCs w:val="32"/>
        </w:rPr>
        <w:t xml:space="preserve"> 交割异议。交割过程中双方会员对所交割货物（具体交易品质信息以成交合同为准）出现异议的，由买方会员与卖方会员先行协商。协商不能解决的，在交割期内向中储粮网提交商务调解申请，</w:t>
      </w:r>
      <w:r>
        <w:rPr>
          <w:rFonts w:ascii="仿宋_GB2312" w:eastAsia="仿宋_GB2312" w:hint="eastAsia"/>
          <w:sz w:val="32"/>
          <w:szCs w:val="32"/>
        </w:rPr>
        <w:t>交易中心</w:t>
      </w:r>
      <w:r>
        <w:rPr>
          <w:rFonts w:ascii="仿宋_GB2312" w:eastAsia="仿宋_GB2312" w:hAnsi="仿宋_GB2312" w:cs="仿宋_GB2312" w:hint="eastAsia"/>
          <w:sz w:val="32"/>
          <w:szCs w:val="32"/>
        </w:rPr>
        <w:t>接到商务调解申请以及举证材料后，</w:t>
      </w:r>
      <w:r>
        <w:rPr>
          <w:rFonts w:ascii="仿宋_GB2312" w:eastAsia="仿宋_GB2312" w:hint="eastAsia"/>
          <w:sz w:val="32"/>
          <w:szCs w:val="32"/>
        </w:rPr>
        <w:t>对相关材料</w:t>
      </w:r>
      <w:r>
        <w:rPr>
          <w:rFonts w:ascii="仿宋_GB2312" w:eastAsia="仿宋_GB2312" w:hAnsi="仿宋_GB2312" w:cs="仿宋_GB2312" w:hint="eastAsia"/>
          <w:sz w:val="32"/>
          <w:szCs w:val="32"/>
        </w:rPr>
        <w:t>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第四十三条</w:t>
      </w:r>
      <w:r>
        <w:rPr>
          <w:rFonts w:ascii="仿宋_GB2312" w:eastAsia="仿宋_GB2312" w:hAnsi="仿宋_GB2312" w:cs="仿宋_GB2312" w:hint="eastAsia"/>
          <w:sz w:val="32"/>
          <w:szCs w:val="32"/>
        </w:rPr>
        <w:t xml:space="preserve"> 解约。买卖双方经协商均同意终止合同时（</w:t>
      </w:r>
      <w:r>
        <w:rPr>
          <w:rFonts w:ascii="仿宋_GB2312" w:eastAsia="仿宋_GB2312" w:hAnsi="仿宋_GB2312" w:cs="仿宋_GB2312" w:hint="eastAsia"/>
          <w:bCs/>
          <w:sz w:val="32"/>
          <w:szCs w:val="32"/>
        </w:rPr>
        <w:t>卖方做解约操作前，必须经所在分（子）公司同意并得到相关批复后方可操作</w:t>
      </w:r>
      <w:r>
        <w:rPr>
          <w:rFonts w:ascii="仿宋_GB2312" w:eastAsia="仿宋_GB2312" w:hAnsi="仿宋_GB2312" w:cs="仿宋_GB2312" w:hint="eastAsia"/>
          <w:sz w:val="32"/>
          <w:szCs w:val="32"/>
        </w:rPr>
        <w:t>），由其中一方在中储粮网中提出交割终止申请，另外一方确认即可解约。当交割率达70%以上时，</w:t>
      </w:r>
      <w:r>
        <w:rPr>
          <w:rFonts w:ascii="仿宋_GB2312" w:eastAsia="仿宋_GB2312" w:hAnsi="仿宋_GB2312" w:cs="仿宋_GB2312" w:hint="eastAsia"/>
          <w:sz w:val="32"/>
          <w:szCs w:val="32"/>
        </w:rPr>
        <w:lastRenderedPageBreak/>
        <w:t>中储粮网正常释放保证金；当交割率低于70%时，自中储粮网判定终止有效日起，30个自然日后退回保证金。</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第四十四条</w:t>
      </w:r>
      <w:r>
        <w:rPr>
          <w:rFonts w:ascii="仿宋_GB2312" w:eastAsia="仿宋_GB2312" w:hAnsi="仿宋_GB2312" w:cs="仿宋_GB2312" w:hint="eastAsia"/>
          <w:sz w:val="32"/>
          <w:szCs w:val="32"/>
        </w:rPr>
        <w:t xml:space="preserve"> </w:t>
      </w:r>
      <w:r>
        <w:rPr>
          <w:rFonts w:ascii="仿宋_GB2312" w:eastAsia="仿宋_GB2312" w:hint="eastAsia"/>
          <w:sz w:val="32"/>
          <w:szCs w:val="32"/>
        </w:rPr>
        <w:t>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第七章 违约行为及处理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第四十五条</w:t>
      </w:r>
      <w:r>
        <w:rPr>
          <w:rFonts w:ascii="仿宋_GB2312" w:eastAsia="仿宋_GB2312" w:hAnsi="仿宋_GB2312" w:cs="仿宋_GB2312" w:hint="eastAsia"/>
          <w:sz w:val="32"/>
          <w:szCs w:val="32"/>
        </w:rPr>
        <w:t xml:space="preserve"> 违约是指会员违反《中储粮网交易细则》及双方签订的交易合同或中储粮网相关规定的行为。包括但不限于：</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（六）违反国家粮食流通相关法规政策等情形。</w:t>
      </w:r>
    </w:p>
    <w:p w:rsidR="00BD6082"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第四十六条</w:t>
      </w:r>
      <w:r>
        <w:rPr>
          <w:rFonts w:ascii="仿宋_GB2312" w:eastAsia="仿宋_GB2312" w:hAnsi="仿宋_GB2312" w:cs="仿宋_GB2312" w:hint="eastAsia"/>
          <w:sz w:val="32"/>
          <w:szCs w:val="32"/>
        </w:rPr>
        <w:t xml:space="preserve"> 违约处理办法</w:t>
      </w:r>
    </w:p>
    <w:p w:rsidR="00BD6082" w:rsidRDefault="00000000">
      <w:pPr>
        <w:ind w:firstLineChars="200" w:firstLine="640"/>
        <w:rPr>
          <w:rFonts w:ascii="仿宋_GB2312" w:eastAsia="仿宋_GB2312"/>
          <w:sz w:val="32"/>
          <w:szCs w:val="32"/>
        </w:rPr>
      </w:pPr>
      <w:r>
        <w:rPr>
          <w:rFonts w:ascii="仿宋_GB2312" w:eastAsia="仿宋_GB2312" w:hint="eastAsia"/>
          <w:sz w:val="32"/>
          <w:szCs w:val="32"/>
        </w:rPr>
        <w:lastRenderedPageBreak/>
        <w:t>（一）对违约行为，中储粮网对会员依次进行提示、劝告、扣除其相应的保证金，对多次、严重或恶意违约的会员，将取消其会员资格，并追究相关责任；</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BD6082"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BD6082"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第四十七条 </w:t>
      </w:r>
      <w:r>
        <w:rPr>
          <w:rFonts w:ascii="仿宋_GB2312" w:eastAsia="仿宋_GB2312" w:hint="eastAsia"/>
          <w:sz w:val="32"/>
          <w:szCs w:val="32"/>
        </w:rPr>
        <w:t>商务调解。交易中心可对交易双方所发生的商务纠纷进行商务调解。经协商或调解达成一致意见的，交易中心将根据纠纷双方协定意见进行相应的商务处理。未达成一致意见的，交易双方可依法通过其他法律途径解决。</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第四十八条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lastRenderedPageBreak/>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交易中心收取的会员服务费、交易手续费等，不因双方解约、违约或变更合同条款而退还。</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第八章 风险提示</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第五十条</w:t>
      </w:r>
      <w:r>
        <w:rPr>
          <w:rFonts w:ascii="仿宋_GB2312" w:eastAsia="仿宋_GB2312" w:hAnsi="仿宋_GB2312" w:cs="仿宋_GB2312" w:hint="eastAsia"/>
          <w:sz w:val="32"/>
          <w:szCs w:val="32"/>
        </w:rPr>
        <w:t xml:space="preserve"> </w:t>
      </w:r>
      <w:r>
        <w:rPr>
          <w:rFonts w:ascii="仿宋_GB2312" w:eastAsia="仿宋_GB2312" w:hint="eastAsia"/>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第五十一条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交易中心无法对会员的使用行为进行全面控制，因此对会员不做任何类型的担保。会员访问中储粮网页面、下载资料或信息而导致该会员电脑系统损坏或资料丢失，其风险自行承担。</w:t>
      </w:r>
    </w:p>
    <w:p w:rsidR="00BD6082"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w:t>
      </w:r>
      <w:r>
        <w:rPr>
          <w:rFonts w:ascii="仿宋_GB2312" w:eastAsia="仿宋_GB2312" w:hint="eastAsia"/>
          <w:sz w:val="32"/>
          <w:szCs w:val="32"/>
        </w:rPr>
        <w:lastRenderedPageBreak/>
        <w:t>对交易双方产生的合同纠纷不承担任何责任。</w:t>
      </w:r>
    </w:p>
    <w:p w:rsidR="00BD6082" w:rsidRDefault="00000000">
      <w:pPr>
        <w:tabs>
          <w:tab w:val="left" w:pos="-180"/>
          <w:tab w:val="left" w:pos="2012"/>
        </w:tabs>
        <w:ind w:firstLineChars="200" w:firstLine="640"/>
        <w:rPr>
          <w:rFonts w:ascii="仿宋_GB2312" w:eastAsia="仿宋_GB2312" w:hAnsi="仿宋_GB2312" w:cs="仿宋_GB2312"/>
          <w:sz w:val="30"/>
          <w:szCs w:val="30"/>
        </w:rPr>
      </w:pPr>
      <w:r>
        <w:rPr>
          <w:rFonts w:ascii="仿宋_GB2312" w:eastAsia="仿宋_GB2312" w:hAnsi="仿宋_GB2312" w:cs="仿宋_GB2312" w:hint="eastAsia"/>
          <w:b/>
          <w:sz w:val="32"/>
          <w:szCs w:val="32"/>
        </w:rPr>
        <w:t>第五十三条</w:t>
      </w:r>
      <w:r>
        <w:rPr>
          <w:rFonts w:ascii="仿宋_GB2312" w:eastAsia="仿宋_GB2312" w:hAnsi="仿宋_GB2312" w:cs="仿宋_GB2312" w:hint="eastAsia"/>
          <w:sz w:val="32"/>
          <w:szCs w:val="32"/>
        </w:rPr>
        <w:t xml:space="preserve"> </w:t>
      </w:r>
      <w:r>
        <w:rPr>
          <w:rFonts w:ascii="仿宋_GB2312" w:eastAsia="仿宋_GB2312" w:hint="eastAsia"/>
          <w:sz w:val="32"/>
          <w:szCs w:val="32"/>
        </w:rPr>
        <w:t>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BD6082" w:rsidRDefault="00BD6082">
      <w:pPr>
        <w:tabs>
          <w:tab w:val="left" w:pos="-180"/>
        </w:tabs>
        <w:ind w:firstLineChars="200" w:firstLine="640"/>
        <w:rPr>
          <w:rFonts w:ascii="仿宋_GB2312" w:eastAsia="仿宋_GB2312" w:hAnsi="仿宋_GB2312" w:cs="仿宋_GB2312"/>
          <w:sz w:val="32"/>
          <w:szCs w:val="32"/>
        </w:rPr>
      </w:pPr>
    </w:p>
    <w:p w:rsidR="00BD6082" w:rsidRDefault="00000000">
      <w:pPr>
        <w:tabs>
          <w:tab w:val="left" w:pos="-180"/>
        </w:tabs>
        <w:jc w:val="center"/>
        <w:rPr>
          <w:rFonts w:ascii="黑体" w:eastAsia="黑体" w:hAnsi="黑体" w:cs="黑体"/>
          <w:sz w:val="32"/>
          <w:szCs w:val="32"/>
        </w:rPr>
      </w:pPr>
      <w:r>
        <w:rPr>
          <w:rFonts w:ascii="黑体" w:eastAsia="黑体" w:hAnsi="黑体" w:cs="黑体" w:hint="eastAsia"/>
          <w:sz w:val="32"/>
          <w:szCs w:val="32"/>
        </w:rPr>
        <w:t>第九章 附则</w:t>
      </w:r>
    </w:p>
    <w:p w:rsidR="00BD6082" w:rsidRDefault="00000000">
      <w:pPr>
        <w:tabs>
          <w:tab w:val="left" w:pos="-180"/>
          <w:tab w:val="left" w:pos="2012"/>
        </w:tabs>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b/>
          <w:sz w:val="32"/>
          <w:szCs w:val="32"/>
        </w:rPr>
        <w:t>第五十四条</w:t>
      </w:r>
      <w:r>
        <w:rPr>
          <w:rFonts w:ascii="仿宋_GB2312" w:eastAsia="仿宋_GB2312" w:hAnsi="仿宋_GB2312" w:cs="仿宋_GB2312" w:hint="eastAsia"/>
          <w:sz w:val="32"/>
          <w:szCs w:val="32"/>
        </w:rPr>
        <w:t xml:space="preserve"> 本细则的解释权归</w:t>
      </w:r>
      <w:r>
        <w:rPr>
          <w:rFonts w:ascii="仿宋_GB2312" w:eastAsia="仿宋_GB2312" w:hint="eastAsia"/>
          <w:sz w:val="32"/>
          <w:szCs w:val="32"/>
        </w:rPr>
        <w:t>中储粮（雄安）粮油交易中心有限公司</w:t>
      </w:r>
      <w:r>
        <w:rPr>
          <w:rFonts w:ascii="仿宋_GB2312" w:eastAsia="仿宋_GB2312" w:hAnsi="仿宋_GB2312" w:cs="仿宋_GB2312" w:hint="eastAsia"/>
          <w:sz w:val="32"/>
          <w:szCs w:val="32"/>
        </w:rPr>
        <w:t>所有。</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第五十五条</w:t>
      </w:r>
      <w:r>
        <w:rPr>
          <w:rFonts w:ascii="仿宋_GB2312" w:eastAsia="仿宋_GB2312" w:hAnsi="仿宋_GB2312" w:cs="仿宋_GB2312" w:hint="eastAsia"/>
          <w:sz w:val="32"/>
          <w:szCs w:val="32"/>
        </w:rPr>
        <w:t xml:space="preserve"> 如遇法定节假日，本细则有关业务办理时限适当调整，具体以中储粮网公告为准。</w:t>
      </w:r>
    </w:p>
    <w:p w:rsidR="00BD6082"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第五十六条 </w:t>
      </w:r>
      <w:r>
        <w:rPr>
          <w:rFonts w:ascii="仿宋_GB2312" w:eastAsia="仿宋_GB2312" w:hAnsi="仿宋_GB2312" w:cs="仿宋_GB2312" w:hint="eastAsia"/>
          <w:sz w:val="32"/>
          <w:szCs w:val="32"/>
        </w:rPr>
        <w:t>本细则仅适用于</w:t>
      </w:r>
      <w:r>
        <w:rPr>
          <w:rFonts w:ascii="仿宋_GB2312" w:eastAsia="仿宋_GB2312" w:hAnsi="仿宋_GB2312" w:cs="仿宋_GB2312"/>
          <w:sz w:val="32"/>
          <w:szCs w:val="32"/>
        </w:rPr>
        <w:t xml:space="preserve">中储粮集团辽宁分公司</w:t>
      </w:r>
      <w:proofErr w:type="spellStart"/>
      <w:ins w:id="4" w:author="Microsoft Office User" w:date="2026-01-05T11:41:00Z">
        <w:r w:rsidR="008D6542">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委托的本竞价专场交易，并自发布之日起执行。</w:t>
      </w:r>
    </w:p>
    <w:p w:rsidR="00BD6082" w:rsidRDefault="00BD6082"/>
    <w:sectPr w:rsidR="00BD6082">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0B87"/>
    <w:rsid w:val="000148FB"/>
    <w:rsid w:val="00015D6F"/>
    <w:rsid w:val="000346E6"/>
    <w:rsid w:val="00057888"/>
    <w:rsid w:val="000602ED"/>
    <w:rsid w:val="0006394A"/>
    <w:rsid w:val="0007431F"/>
    <w:rsid w:val="00074C88"/>
    <w:rsid w:val="000906ED"/>
    <w:rsid w:val="00095E6D"/>
    <w:rsid w:val="000A0FE7"/>
    <w:rsid w:val="000B1D6E"/>
    <w:rsid w:val="000B7308"/>
    <w:rsid w:val="000B798F"/>
    <w:rsid w:val="000C0C39"/>
    <w:rsid w:val="000C171D"/>
    <w:rsid w:val="000D5C56"/>
    <w:rsid w:val="000D794D"/>
    <w:rsid w:val="001009E4"/>
    <w:rsid w:val="00100BF2"/>
    <w:rsid w:val="001029A6"/>
    <w:rsid w:val="0010520B"/>
    <w:rsid w:val="00121C84"/>
    <w:rsid w:val="00136F24"/>
    <w:rsid w:val="0019295F"/>
    <w:rsid w:val="00193744"/>
    <w:rsid w:val="001A2B21"/>
    <w:rsid w:val="001A4614"/>
    <w:rsid w:val="001A5243"/>
    <w:rsid w:val="001A5C78"/>
    <w:rsid w:val="001B1077"/>
    <w:rsid w:val="001C27D4"/>
    <w:rsid w:val="001C3CAE"/>
    <w:rsid w:val="001C4140"/>
    <w:rsid w:val="001C597A"/>
    <w:rsid w:val="001E268F"/>
    <w:rsid w:val="0020082D"/>
    <w:rsid w:val="002072E1"/>
    <w:rsid w:val="002221BA"/>
    <w:rsid w:val="00224E3B"/>
    <w:rsid w:val="0023334C"/>
    <w:rsid w:val="00234F9A"/>
    <w:rsid w:val="002352CC"/>
    <w:rsid w:val="00244756"/>
    <w:rsid w:val="002454A1"/>
    <w:rsid w:val="00247E59"/>
    <w:rsid w:val="00260EFD"/>
    <w:rsid w:val="00261735"/>
    <w:rsid w:val="002618F9"/>
    <w:rsid w:val="00284E24"/>
    <w:rsid w:val="00286B60"/>
    <w:rsid w:val="00287759"/>
    <w:rsid w:val="002A3D99"/>
    <w:rsid w:val="002B0C7F"/>
    <w:rsid w:val="002C4651"/>
    <w:rsid w:val="002D5968"/>
    <w:rsid w:val="002D5CC0"/>
    <w:rsid w:val="002E7177"/>
    <w:rsid w:val="002F72E0"/>
    <w:rsid w:val="00307FFA"/>
    <w:rsid w:val="003130B7"/>
    <w:rsid w:val="003178A5"/>
    <w:rsid w:val="00321DD7"/>
    <w:rsid w:val="00322DF5"/>
    <w:rsid w:val="00331AC8"/>
    <w:rsid w:val="00336C4F"/>
    <w:rsid w:val="00336EE9"/>
    <w:rsid w:val="00346A75"/>
    <w:rsid w:val="00357007"/>
    <w:rsid w:val="0038587E"/>
    <w:rsid w:val="00394F51"/>
    <w:rsid w:val="003B3641"/>
    <w:rsid w:val="003C34EB"/>
    <w:rsid w:val="003D5F6E"/>
    <w:rsid w:val="003E724A"/>
    <w:rsid w:val="003F1CEE"/>
    <w:rsid w:val="003F7066"/>
    <w:rsid w:val="00406231"/>
    <w:rsid w:val="00407459"/>
    <w:rsid w:val="00412A8B"/>
    <w:rsid w:val="004143CA"/>
    <w:rsid w:val="00445AAE"/>
    <w:rsid w:val="0045264F"/>
    <w:rsid w:val="004575C7"/>
    <w:rsid w:val="0047099A"/>
    <w:rsid w:val="00474389"/>
    <w:rsid w:val="00481AF9"/>
    <w:rsid w:val="0049269B"/>
    <w:rsid w:val="004972E3"/>
    <w:rsid w:val="004B40E0"/>
    <w:rsid w:val="004D2CAA"/>
    <w:rsid w:val="00503432"/>
    <w:rsid w:val="00522DAC"/>
    <w:rsid w:val="00537CAD"/>
    <w:rsid w:val="00545264"/>
    <w:rsid w:val="00550CA3"/>
    <w:rsid w:val="00556746"/>
    <w:rsid w:val="00560B2C"/>
    <w:rsid w:val="00566110"/>
    <w:rsid w:val="005669B4"/>
    <w:rsid w:val="005733C5"/>
    <w:rsid w:val="0057650F"/>
    <w:rsid w:val="00584E7D"/>
    <w:rsid w:val="00587224"/>
    <w:rsid w:val="005904A6"/>
    <w:rsid w:val="005C7C20"/>
    <w:rsid w:val="005D1C42"/>
    <w:rsid w:val="006260F8"/>
    <w:rsid w:val="00630735"/>
    <w:rsid w:val="00632E2E"/>
    <w:rsid w:val="006508E8"/>
    <w:rsid w:val="00653842"/>
    <w:rsid w:val="006544B8"/>
    <w:rsid w:val="006649FD"/>
    <w:rsid w:val="0066502B"/>
    <w:rsid w:val="00667694"/>
    <w:rsid w:val="00672A49"/>
    <w:rsid w:val="00697716"/>
    <w:rsid w:val="006A1395"/>
    <w:rsid w:val="006C10DE"/>
    <w:rsid w:val="006E2A39"/>
    <w:rsid w:val="006E3B72"/>
    <w:rsid w:val="006F045F"/>
    <w:rsid w:val="006F6B07"/>
    <w:rsid w:val="00713363"/>
    <w:rsid w:val="00713A8A"/>
    <w:rsid w:val="00713F29"/>
    <w:rsid w:val="00740878"/>
    <w:rsid w:val="007514F2"/>
    <w:rsid w:val="00754A4B"/>
    <w:rsid w:val="007557F3"/>
    <w:rsid w:val="00761A34"/>
    <w:rsid w:val="007807AF"/>
    <w:rsid w:val="00780D55"/>
    <w:rsid w:val="0078225B"/>
    <w:rsid w:val="00784AC4"/>
    <w:rsid w:val="00794C8F"/>
    <w:rsid w:val="007A45AB"/>
    <w:rsid w:val="007B2904"/>
    <w:rsid w:val="007B73F0"/>
    <w:rsid w:val="007D2461"/>
    <w:rsid w:val="007F4F1C"/>
    <w:rsid w:val="00800D54"/>
    <w:rsid w:val="00802B26"/>
    <w:rsid w:val="00806B4D"/>
    <w:rsid w:val="008126D1"/>
    <w:rsid w:val="00835AA2"/>
    <w:rsid w:val="00857829"/>
    <w:rsid w:val="00862CA4"/>
    <w:rsid w:val="00864E63"/>
    <w:rsid w:val="00871502"/>
    <w:rsid w:val="00876425"/>
    <w:rsid w:val="00880B2D"/>
    <w:rsid w:val="0089463F"/>
    <w:rsid w:val="008A3AA3"/>
    <w:rsid w:val="008B38DC"/>
    <w:rsid w:val="008C5A8C"/>
    <w:rsid w:val="008C6B6E"/>
    <w:rsid w:val="008D2A15"/>
    <w:rsid w:val="008D3698"/>
    <w:rsid w:val="008D54F5"/>
    <w:rsid w:val="008D6101"/>
    <w:rsid w:val="008D6542"/>
    <w:rsid w:val="008E21EA"/>
    <w:rsid w:val="009035BE"/>
    <w:rsid w:val="00913941"/>
    <w:rsid w:val="009529D3"/>
    <w:rsid w:val="00957579"/>
    <w:rsid w:val="0096210C"/>
    <w:rsid w:val="00966A1F"/>
    <w:rsid w:val="00982D7E"/>
    <w:rsid w:val="009956AC"/>
    <w:rsid w:val="009A0BCB"/>
    <w:rsid w:val="009B342A"/>
    <w:rsid w:val="009C4C61"/>
    <w:rsid w:val="009D08C2"/>
    <w:rsid w:val="009D0B33"/>
    <w:rsid w:val="009E2EB1"/>
    <w:rsid w:val="009F3D96"/>
    <w:rsid w:val="00A014FD"/>
    <w:rsid w:val="00A248F3"/>
    <w:rsid w:val="00A35057"/>
    <w:rsid w:val="00A52762"/>
    <w:rsid w:val="00A601FF"/>
    <w:rsid w:val="00A60794"/>
    <w:rsid w:val="00A678C4"/>
    <w:rsid w:val="00A75B05"/>
    <w:rsid w:val="00A8650F"/>
    <w:rsid w:val="00AA4A6A"/>
    <w:rsid w:val="00AB4CEE"/>
    <w:rsid w:val="00AC7F35"/>
    <w:rsid w:val="00AE3FAB"/>
    <w:rsid w:val="00B00EA7"/>
    <w:rsid w:val="00B04612"/>
    <w:rsid w:val="00B13B5F"/>
    <w:rsid w:val="00B1415E"/>
    <w:rsid w:val="00B2646C"/>
    <w:rsid w:val="00B35C7B"/>
    <w:rsid w:val="00B542C9"/>
    <w:rsid w:val="00B76452"/>
    <w:rsid w:val="00B93444"/>
    <w:rsid w:val="00BA02B9"/>
    <w:rsid w:val="00BC645D"/>
    <w:rsid w:val="00BD57A5"/>
    <w:rsid w:val="00BD6082"/>
    <w:rsid w:val="00BE0E43"/>
    <w:rsid w:val="00BE6415"/>
    <w:rsid w:val="00BF5386"/>
    <w:rsid w:val="00C01BF6"/>
    <w:rsid w:val="00C027D1"/>
    <w:rsid w:val="00C038A7"/>
    <w:rsid w:val="00C132C0"/>
    <w:rsid w:val="00C16BD2"/>
    <w:rsid w:val="00C16D08"/>
    <w:rsid w:val="00C216F6"/>
    <w:rsid w:val="00C500CC"/>
    <w:rsid w:val="00C7052D"/>
    <w:rsid w:val="00C915AA"/>
    <w:rsid w:val="00C91A6B"/>
    <w:rsid w:val="00CA200F"/>
    <w:rsid w:val="00CA5486"/>
    <w:rsid w:val="00CA7121"/>
    <w:rsid w:val="00CE3C3B"/>
    <w:rsid w:val="00D12DA9"/>
    <w:rsid w:val="00D25A1A"/>
    <w:rsid w:val="00D25D24"/>
    <w:rsid w:val="00D35B33"/>
    <w:rsid w:val="00D526CC"/>
    <w:rsid w:val="00D56A7B"/>
    <w:rsid w:val="00D82F67"/>
    <w:rsid w:val="00D90B34"/>
    <w:rsid w:val="00D962BE"/>
    <w:rsid w:val="00D963DE"/>
    <w:rsid w:val="00DB0E49"/>
    <w:rsid w:val="00DD016F"/>
    <w:rsid w:val="00DD134D"/>
    <w:rsid w:val="00DD48F5"/>
    <w:rsid w:val="00DE6293"/>
    <w:rsid w:val="00DF0486"/>
    <w:rsid w:val="00DF30EF"/>
    <w:rsid w:val="00E3024D"/>
    <w:rsid w:val="00E43467"/>
    <w:rsid w:val="00E4765F"/>
    <w:rsid w:val="00E67692"/>
    <w:rsid w:val="00E70425"/>
    <w:rsid w:val="00E9787C"/>
    <w:rsid w:val="00EA7885"/>
    <w:rsid w:val="00EB0364"/>
    <w:rsid w:val="00EC4AE8"/>
    <w:rsid w:val="00EC5E3F"/>
    <w:rsid w:val="00EC71BA"/>
    <w:rsid w:val="00ED76C5"/>
    <w:rsid w:val="00F3526B"/>
    <w:rsid w:val="00F46DFD"/>
    <w:rsid w:val="00F50352"/>
    <w:rsid w:val="00F700A3"/>
    <w:rsid w:val="00F73FE3"/>
    <w:rsid w:val="00FA7E95"/>
    <w:rsid w:val="00FC3641"/>
    <w:rsid w:val="00FE194A"/>
    <w:rsid w:val="00FE4BA7"/>
    <w:rsid w:val="00FE747E"/>
    <w:rsid w:val="00FF3953"/>
    <w:rsid w:val="00FF649E"/>
    <w:rsid w:val="01F946D0"/>
    <w:rsid w:val="05407FA8"/>
    <w:rsid w:val="08602BEF"/>
    <w:rsid w:val="09CC13A3"/>
    <w:rsid w:val="09FF5075"/>
    <w:rsid w:val="0C366620"/>
    <w:rsid w:val="0C902FB8"/>
    <w:rsid w:val="0CAC7138"/>
    <w:rsid w:val="10470B80"/>
    <w:rsid w:val="11431D51"/>
    <w:rsid w:val="16842D0A"/>
    <w:rsid w:val="184C2847"/>
    <w:rsid w:val="18BE2429"/>
    <w:rsid w:val="1B4C6157"/>
    <w:rsid w:val="1F7E2FF2"/>
    <w:rsid w:val="21412179"/>
    <w:rsid w:val="22D97FA8"/>
    <w:rsid w:val="23214DBD"/>
    <w:rsid w:val="26E8081A"/>
    <w:rsid w:val="284D740D"/>
    <w:rsid w:val="29485BC7"/>
    <w:rsid w:val="30F2145C"/>
    <w:rsid w:val="328D45C5"/>
    <w:rsid w:val="33B759D5"/>
    <w:rsid w:val="37445691"/>
    <w:rsid w:val="3A97583B"/>
    <w:rsid w:val="3BF21089"/>
    <w:rsid w:val="3C2644E2"/>
    <w:rsid w:val="3D3562F8"/>
    <w:rsid w:val="3EFB4164"/>
    <w:rsid w:val="443276D0"/>
    <w:rsid w:val="459B05A9"/>
    <w:rsid w:val="4C5F313A"/>
    <w:rsid w:val="5192003A"/>
    <w:rsid w:val="52F05348"/>
    <w:rsid w:val="53F3371D"/>
    <w:rsid w:val="5651542C"/>
    <w:rsid w:val="56CC7542"/>
    <w:rsid w:val="59550F4B"/>
    <w:rsid w:val="5B1B7338"/>
    <w:rsid w:val="5DC478D2"/>
    <w:rsid w:val="5DEC5D70"/>
    <w:rsid w:val="63B42B03"/>
    <w:rsid w:val="645657AD"/>
    <w:rsid w:val="64635A96"/>
    <w:rsid w:val="64AC2938"/>
    <w:rsid w:val="69C109C7"/>
    <w:rsid w:val="6AB708A1"/>
    <w:rsid w:val="6D85393F"/>
    <w:rsid w:val="717A7BF5"/>
    <w:rsid w:val="759F41A0"/>
    <w:rsid w:val="7A5A14E6"/>
    <w:rsid w:val="7A7B100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E5C5896"/>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uiPriority w:val="99"/>
    <w:unhideWhenUsed/>
    <w:qFormat/>
    <w:rPr>
      <w:color w:val="800080"/>
      <w:u w:val="single"/>
    </w:rPr>
  </w:style>
  <w:style w:type="character" w:styleId="af1">
    <w:name w:val="Hyperlink"/>
    <w:uiPriority w:val="99"/>
    <w:unhideWhenUsed/>
    <w:qFormat/>
    <w:rPr>
      <w:color w:val="0000FF"/>
      <w:u w:val="single"/>
    </w:rPr>
  </w:style>
  <w:style w:type="character" w:styleId="af2">
    <w:name w:val="annotation reference"/>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link w:val="ab"/>
    <w:uiPriority w:val="99"/>
    <w:qFormat/>
    <w:rPr>
      <w:sz w:val="18"/>
      <w:szCs w:val="18"/>
    </w:rPr>
  </w:style>
  <w:style w:type="character" w:customStyle="1" w:styleId="aa">
    <w:name w:val="页脚 字符"/>
    <w:link w:val="a9"/>
    <w:uiPriority w:val="99"/>
    <w:qFormat/>
    <w:rPr>
      <w:sz w:val="18"/>
      <w:szCs w:val="18"/>
    </w:rPr>
  </w:style>
  <w:style w:type="character" w:customStyle="1" w:styleId="a8">
    <w:name w:val="批注框文本 字符"/>
    <w:link w:val="a7"/>
    <w:uiPriority w:val="99"/>
    <w:qFormat/>
    <w:rPr>
      <w:kern w:val="2"/>
      <w:sz w:val="18"/>
      <w:szCs w:val="18"/>
    </w:rPr>
  </w:style>
  <w:style w:type="character" w:customStyle="1" w:styleId="a6">
    <w:name w:val="批注文字 字符"/>
    <w:link w:val="a5"/>
    <w:qFormat/>
    <w:rPr>
      <w:kern w:val="2"/>
      <w:sz w:val="21"/>
      <w:szCs w:val="24"/>
    </w:rPr>
  </w:style>
  <w:style w:type="character" w:customStyle="1" w:styleId="ae">
    <w:name w:val="批注主题 字符"/>
    <w:link w:val="ad"/>
    <w:qFormat/>
    <w:rPr>
      <w:b/>
      <w:bCs/>
      <w:kern w:val="2"/>
      <w:sz w:val="21"/>
      <w:szCs w:val="24"/>
    </w:rPr>
  </w:style>
  <w:style w:type="character" w:customStyle="1" w:styleId="a4">
    <w:name w:val="文档结构图 字符"/>
    <w:link w:val="a3"/>
    <w:semiHidden/>
    <w:qFormat/>
    <w:rPr>
      <w:rFonts w:ascii="宋体"/>
      <w:kern w:val="2"/>
      <w:sz w:val="18"/>
      <w:szCs w:val="18"/>
    </w:rPr>
  </w:style>
  <w:style w:type="paragraph" w:customStyle="1" w:styleId="10">
    <w:name w:val="修订1"/>
    <w:hidden/>
    <w:uiPriority w:val="99"/>
    <w:semiHidden/>
    <w:qFormat/>
    <w:rPr>
      <w:kern w:val="2"/>
      <w:sz w:val="21"/>
      <w:szCs w:val="24"/>
    </w:rPr>
  </w:style>
  <w:style w:type="paragraph" w:styleId="af3">
    <w:name w:val="Revision"/>
    <w:hidden/>
    <w:uiPriority w:val="99"/>
    <w:semiHidden/>
    <w:rsid w:val="006E3B72"/>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15</Pages>
  <Words>1051</Words>
  <Characters>5997</Characters>
  <Application>Microsoft Office Word</Application>
  <DocSecurity>0</DocSecurity>
  <Lines>49</Lines>
  <Paragraphs>14</Paragraphs>
  <ScaleCrop>false</ScaleCrop>
  <Company>Lenovo</Company>
  <LinksUpToDate>false</LinksUpToDate>
  <CharactersWithSpaces>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2025-06-16T07:42:00Z</dcterms:created>
  <dc:creator>月明</dc:creator>
  <cp:lastModifiedBy>Microsoft Office User</cp:lastModifiedBy>
  <cp:lastPrinted>2019-01-08T06:43:00Z</cp:lastPrinted>
  <dcterms:modified xsi:type="dcterms:W3CDTF">2026-01-05T03:42:00Z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3EA77EDA2D1A43F890E98A3ED983317B_12</vt:lpwstr>
  </property>
</Properties>
</file>