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37D69" w:rsidRDefault="00837D69">
      <w:pPr>
        <w:jc w:val="center"/>
        <w:rPr>
          <w:rFonts w:ascii="黑体" w:eastAsia="黑体"/>
          <w:b/>
          <w:sz w:val="44"/>
          <w:szCs w:val="44"/>
        </w:rPr>
      </w:pPr>
    </w:p>
    <w:p w:rsidR="00837D69" w:rsidRDefault="00837D69">
      <w:pPr>
        <w:jc w:val="center"/>
        <w:rPr>
          <w:rFonts w:ascii="黑体" w:eastAsia="黑体"/>
          <w:b/>
          <w:sz w:val="44"/>
          <w:szCs w:val="44"/>
        </w:rPr>
      </w:pPr>
    </w:p>
    <w:p w:rsidR="00837D69" w:rsidRDefault="00000000">
      <w:pPr>
        <w:jc w:val="center"/>
        <w:rPr>
          <w:rFonts w:ascii="宋体" w:hAnsi="宋体" w:cs="宋体"/>
          <w:b/>
          <w:sz w:val="36"/>
          <w:szCs w:val="36"/>
        </w:rPr>
      </w:pPr>
      <w:proofErr w:type="gramStart"/>
      <w:r>
        <w:rPr>
          <w:rFonts w:ascii="宋体" w:hAnsi="宋体" w:cs="宋体"/>
          <w:b/>
          <w:sz w:val="36"/>
          <w:szCs w:val="36"/>
        </w:rPr>
        <w:t xml:space="preserve">中储粮集团福建分公司稻谷竞价采购专场交易细则（2026年4月21日试行）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837D69" w:rsidRPr="00A15E08" w:rsidRDefault="00837D69">
      <w:pPr>
        <w:rPr>
          <w:rFonts w:ascii="仿宋_GB2312" w:eastAsia="仿宋_GB2312"/>
        </w:rPr>
      </w:pPr>
    </w:p>
    <w:p w:rsidR="00837D69" w:rsidRDefault="00837D69">
      <w:pPr>
        <w:rPr>
          <w:rFonts w:ascii="仿宋_GB2312" w:eastAsia="仿宋_GB2312"/>
        </w:rPr>
      </w:pPr>
    </w:p>
    <w:p w:rsidR="00837D69" w:rsidRDefault="00000000">
      <w:pPr>
        <w:jc w:val="center"/>
        <w:rPr>
          <w:rFonts w:ascii="黑体" w:eastAsia="黑体" w:hAnsi="黑体"/>
          <w:sz w:val="32"/>
          <w:szCs w:val="32"/>
        </w:rPr>
      </w:pPr>
      <w:r>
        <w:rPr>
          <w:rFonts w:ascii="黑体" w:eastAsia="黑体" w:hAnsi="黑体" w:hint="eastAsia"/>
          <w:sz w:val="32"/>
          <w:szCs w:val="32"/>
        </w:rPr>
        <w:t>第一章 总则</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837D69"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本细则涉及的交易信息和标的物，仅限于委托中储粮网竞价采购标的。</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837D69" w:rsidRDefault="00837D69">
      <w:pPr>
        <w:tabs>
          <w:tab w:val="left" w:pos="-180"/>
          <w:tab w:val="left" w:pos="2012"/>
        </w:tabs>
        <w:ind w:firstLineChars="200" w:firstLine="600"/>
        <w:rPr>
          <w:rFonts w:ascii="仿宋_GB2312" w:eastAsia="仿宋_GB2312" w:hAnsi="仿宋_GB2312" w:cs="仿宋_GB2312"/>
          <w:b/>
          <w:bCs/>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 xml:space="preserve">第二章 </w:t>
      </w:r>
      <w:r>
        <w:rPr>
          <w:rFonts w:ascii="黑体" w:eastAsia="黑体" w:hAnsi="黑体" w:cs="黑体" w:hint="eastAsia"/>
          <w:sz w:val="32"/>
          <w:szCs w:val="32"/>
        </w:rPr>
        <w:t>中储粮网会员管理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837D69" w:rsidRDefault="00837D69">
      <w:pPr>
        <w:tabs>
          <w:tab w:val="left" w:pos="-180"/>
        </w:tabs>
        <w:ind w:firstLineChars="200" w:firstLine="600"/>
        <w:rPr>
          <w:rFonts w:ascii="仿宋_GB2312" w:eastAsia="仿宋_GB2312" w:hAnsi="仿宋_GB2312" w:cs="仿宋_GB2312"/>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第十一条 </w:t>
      </w:r>
      <w:r>
        <w:rPr>
          <w:rFonts w:ascii="仿宋_GB2312" w:eastAsia="仿宋_GB2312" w:hAnsi="仿宋_GB2312" w:cs="仿宋_GB2312" w:hint="eastAsia"/>
          <w:sz w:val="32"/>
          <w:szCs w:val="32"/>
        </w:rPr>
        <w:t>交易模式：此批竞价采购受</w:t>
      </w:r>
      <w:r>
        <w:rPr>
          <w:rFonts w:ascii="仿宋_GB2312" w:eastAsia="仿宋_GB2312" w:hAnsi="仿宋_GB2312" w:cs="仿宋_GB2312"/>
          <w:sz w:val="32"/>
          <w:szCs w:val="32"/>
        </w:rPr>
        <w:t xml:space="preserve">中储粮集团福建分公司</w:t>
      </w:r>
      <w:proofErr w:type="spellStart"/>
      <w:ins w:id="1" w:author="Microsoft Office User" w:date="2026-01-05T11:36: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w:t>
      </w:r>
      <w:r>
        <w:rPr>
          <w:rFonts w:ascii="仿宋_GB2312" w:eastAsia="仿宋_GB2312" w:hAnsi="仿宋_GB2312" w:cs="仿宋_GB2312" w:hint="eastAsia"/>
          <w:b/>
          <w:sz w:val="32"/>
          <w:szCs w:val="32"/>
        </w:rPr>
        <w:lastRenderedPageBreak/>
        <w:t>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837D69"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账号：中储粮网会员本企业托管账号</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银行行号：1021 0000 0136</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837D69" w:rsidRDefault="00000000">
      <w:pPr>
        <w:numPr>
          <w:ilvl w:val="255"/>
          <w:numId w:val="0"/>
        </w:numPr>
        <w:tabs>
          <w:tab w:val="left" w:pos="-180"/>
          <w:tab w:val="left" w:pos="1303"/>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837D69" w:rsidRDefault="00837D69">
      <w:pPr>
        <w:tabs>
          <w:tab w:val="left" w:pos="-180"/>
        </w:tabs>
        <w:ind w:firstLineChars="200" w:firstLine="600"/>
        <w:jc w:val="left"/>
        <w:rPr>
          <w:rFonts w:ascii="黑体" w:eastAsia="黑体" w:hAnsi="黑体"/>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第四章 交易秩序</w:t>
      </w:r>
    </w:p>
    <w:p w:rsidR="00837D69"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lastRenderedPageBreak/>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837D69" w:rsidRDefault="00837D69">
      <w:pPr>
        <w:numPr>
          <w:ilvl w:val="255"/>
          <w:numId w:val="0"/>
        </w:numPr>
        <w:tabs>
          <w:tab w:val="left" w:pos="-180"/>
          <w:tab w:val="left" w:pos="1303"/>
        </w:tabs>
        <w:ind w:firstLineChars="200" w:firstLine="600"/>
        <w:rPr>
          <w:rFonts w:ascii="仿宋_GB2312" w:eastAsia="仿宋_GB2312" w:hAnsi="仿宋_GB2312" w:cs="仿宋_GB2312"/>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第五章 竞价交易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hAnsi="仿宋_GB2312" w:cs="仿宋_GB2312"/>
          <w:sz w:val="32"/>
          <w:szCs w:val="32"/>
        </w:rPr>
        <w:t xml:space="preserve">中储粮集团福建分公司</w:t>
      </w:r>
      <w:proofErr w:type="spellStart"/>
      <w:ins w:id="2" w:author="Microsoft Office User" w:date="2026-01-05T11:35: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组建竞价专场，交易信息以专场标的形式展现；应价方在专场交易的规定时间内可对选定的标的，以向下的出价方式进行公开竞价。竞价交易按照“价格优先”，同等价格情况下以应价时间优先的原则成交。</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w:t>
      </w:r>
      <w:r>
        <w:rPr>
          <w:rFonts w:ascii="仿宋_GB2312" w:eastAsia="仿宋_GB2312" w:hint="eastAsia"/>
          <w:sz w:val="32"/>
          <w:szCs w:val="32"/>
        </w:rPr>
        <w:lastRenderedPageBreak/>
        <w:t>交易中心通过中储粮网发布公告。</w:t>
      </w:r>
    </w:p>
    <w:p w:rsidR="00837D69" w:rsidRDefault="00000000">
      <w:pPr>
        <w:tabs>
          <w:tab w:val="left" w:pos="-180"/>
          <w:tab w:val="left" w:pos="1303"/>
          <w:tab w:val="left" w:pos="2012"/>
        </w:tabs>
        <w:ind w:firstLineChars="200" w:firstLine="640"/>
        <w:rPr>
          <w:rFonts w:ascii="仿宋_GB2312" w:eastAsia="仿宋_GB2312"/>
          <w:sz w:val="32"/>
          <w:szCs w:val="32"/>
        </w:rPr>
      </w:pPr>
      <w:r>
        <w:rPr>
          <w:rFonts w:ascii="仿宋_GB2312" w:eastAsia="仿宋_GB2312" w:hint="eastAsia"/>
          <w:b/>
          <w:sz w:val="32"/>
          <w:szCs w:val="32"/>
        </w:rPr>
        <w:t>第二十三条</w:t>
      </w:r>
      <w:r>
        <w:rPr>
          <w:rFonts w:ascii="仿宋_GB2312" w:eastAsia="仿宋_GB2312" w:hint="eastAsia"/>
          <w:bCs/>
          <w:sz w:val="32"/>
          <w:szCs w:val="32"/>
        </w:rPr>
        <w:t xml:space="preserve"> 竞价采购交易挂拍价格类型以</w:t>
      </w:r>
      <w:r>
        <w:rPr>
          <w:rFonts w:ascii="仿宋_GB2312" w:eastAsia="仿宋_GB2312" w:hint="eastAsia"/>
          <w:sz w:val="32"/>
          <w:szCs w:val="32"/>
        </w:rPr>
        <w:t>交易公告为准。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w:t>
      </w:r>
      <w:r>
        <w:rPr>
          <w:rFonts w:ascii="仿宋_GB2312" w:eastAsia="仿宋_GB2312" w:hint="eastAsia"/>
          <w:b/>
          <w:bCs/>
          <w:sz w:val="32"/>
          <w:szCs w:val="32"/>
        </w:rPr>
        <w:t>，</w:t>
      </w:r>
      <w:bookmarkStart w:id="3" w:name="_Hlk48142177"/>
      <w:r>
        <w:rPr>
          <w:rFonts w:ascii="仿宋_GB2312" w:eastAsia="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int="eastAsia"/>
          <w:bCs/>
          <w:sz w:val="32"/>
          <w:szCs w:val="32"/>
        </w:rPr>
        <w:t>。</w:t>
      </w:r>
      <w:r>
        <w:rPr>
          <w:rFonts w:ascii="仿宋_GB2312" w:eastAsia="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837D69" w:rsidRDefault="00000000">
      <w:pPr>
        <w:tabs>
          <w:tab w:val="left" w:pos="-180"/>
          <w:tab w:val="left" w:pos="2012"/>
        </w:tabs>
        <w:ind w:firstLineChars="200" w:firstLine="664"/>
        <w:rPr>
          <w:rFonts w:ascii="仿宋_GB2312" w:eastAsia="仿宋_GB2312" w:hAnsi="宋体" w:cs="仿宋_GB2312"/>
          <w:spacing w:val="6"/>
          <w:kern w:val="0"/>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人进入中储粮网竞价专场，应点击计算机报价，竞价数量已超过预交保证金所能购买数量的不可再参加竞价。</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837D69" w:rsidRDefault="00000000">
      <w:pPr>
        <w:tabs>
          <w:tab w:val="left" w:pos="-180"/>
          <w:tab w:val="left" w:pos="2012"/>
        </w:tabs>
        <w:ind w:firstLineChars="200" w:firstLine="640"/>
        <w:rPr>
          <w:rFonts w:ascii="仿宋_GB2312" w:eastAsia="仿宋_GB2312" w:hAnsi="宋体" w:cs="仿宋_GB2312"/>
          <w:spacing w:val="6"/>
          <w:kern w:val="0"/>
          <w:sz w:val="32"/>
          <w:szCs w:val="32"/>
        </w:rPr>
      </w:pPr>
      <w:r>
        <w:rPr>
          <w:rFonts w:ascii="仿宋_GB2312" w:eastAsia="仿宋_GB2312" w:hint="eastAsia"/>
          <w:sz w:val="32"/>
          <w:szCs w:val="32"/>
        </w:rPr>
        <w:t>（二）应价方成功应价后，应价方会员保证金自动冻结。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利用计算机按交易节逐节进</w:t>
      </w:r>
      <w:r>
        <w:rPr>
          <w:rFonts w:ascii="仿宋_GB2312" w:eastAsia="仿宋_GB2312" w:hAnsi="宋体" w:hint="eastAsia"/>
          <w:spacing w:val="6"/>
          <w:sz w:val="32"/>
          <w:szCs w:val="32"/>
        </w:rPr>
        <w:lastRenderedPageBreak/>
        <w:t>行应价。在竞价专场公告对报价无特殊声明情况下，竞价采购专场从标底价开始报价，</w:t>
      </w:r>
      <w:r>
        <w:rPr>
          <w:rFonts w:ascii="仿宋_GB2312" w:eastAsia="仿宋_GB2312" w:hAnsi="仿宋_GB2312" w:cs="仿宋_GB2312" w:hint="eastAsia"/>
          <w:b/>
          <w:bCs/>
          <w:spacing w:val="6"/>
          <w:sz w:val="32"/>
          <w:szCs w:val="32"/>
        </w:rPr>
        <w:t>本场报价递减幅度以公告为准。</w:t>
      </w:r>
      <w:r>
        <w:rPr>
          <w:rFonts w:ascii="仿宋_GB2312" w:eastAsia="仿宋_GB2312" w:hAnsi="宋体" w:hint="eastAsia"/>
          <w:spacing w:val="6"/>
          <w:sz w:val="32"/>
          <w:szCs w:val="32"/>
        </w:rPr>
        <w:t>特殊情况以竞价交易专场公告为准。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报价后，在规定的时间内如无其它竞卖</w:t>
      </w:r>
      <w:r>
        <w:rPr>
          <w:rFonts w:ascii="仿宋_GB2312" w:eastAsia="仿宋_GB2312" w:hAnsi="宋体"/>
          <w:spacing w:val="6"/>
          <w:sz w:val="32"/>
          <w:szCs w:val="32"/>
        </w:rPr>
        <w:t>方</w:t>
      </w:r>
      <w:r>
        <w:rPr>
          <w:rFonts w:ascii="仿宋_GB2312" w:eastAsia="仿宋_GB2312" w:hAnsi="宋体" w:hint="eastAsia"/>
          <w:spacing w:val="6"/>
          <w:sz w:val="32"/>
          <w:szCs w:val="32"/>
        </w:rPr>
        <w:t>以更低的价格报价，则以该报价为标的的成交价，该</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为标的的供货人。</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837D69" w:rsidRDefault="00837D69">
      <w:pPr>
        <w:tabs>
          <w:tab w:val="left" w:pos="-180"/>
          <w:tab w:val="left" w:pos="2012"/>
        </w:tabs>
        <w:ind w:firstLineChars="200" w:firstLine="664"/>
        <w:rPr>
          <w:rFonts w:ascii="仿宋_GB2312" w:eastAsia="仿宋_GB2312" w:hAnsi="宋体"/>
          <w:spacing w:val="6"/>
          <w:sz w:val="32"/>
          <w:szCs w:val="32"/>
        </w:rPr>
      </w:pPr>
    </w:p>
    <w:p w:rsidR="00837D69"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交割方式。本专场竞价交易全部采取“先货后款”的交割方式，交易所涉及的保证金、货款必须通过中</w:t>
      </w:r>
      <w:r>
        <w:rPr>
          <w:rFonts w:ascii="仿宋_GB2312" w:eastAsia="仿宋_GB2312" w:hint="eastAsia"/>
          <w:sz w:val="32"/>
          <w:szCs w:val="32"/>
        </w:rPr>
        <w:lastRenderedPageBreak/>
        <w:t>储粮网支付。卖方承储企业不得违反中储粮集团公司赊销预付管理有关规定。</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837D69" w:rsidRDefault="00000000">
      <w:pPr>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事前沟通。竞卖方履约送货前，要及时沟通买方会员，沟通内容包括但不限于送货、接收相关事宜。双方认为必要时可做书面确认。具体内容双方据实自行拟定。</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 xml:space="preserve">第三十六条 </w:t>
      </w:r>
      <w:r>
        <w:rPr>
          <w:rFonts w:ascii="仿宋_GB2312" w:eastAsia="仿宋_GB2312" w:hint="eastAsia"/>
          <w:sz w:val="32"/>
          <w:szCs w:val="32"/>
        </w:rPr>
        <w:t>发货。卖方会员安排发货前应通知买方会员；发货方式和货物包装方式均依据成交合同执行。卖方会员在发货后，需在中储粮网进行“安排发货”操作。</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送货证明。卖方会员送货时必须出具本企业的“营业执照”复印件及本企业《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办理竞价交易送货的委托函》（或介绍信）等证明资料，证明资料上必须加盖本企业公章，送货人员要提供有效身份证，由卖方核对后复印并与其他证明资料一并留存。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第三十八条</w:t>
      </w:r>
      <w:r>
        <w:rPr>
          <w:rFonts w:hint="eastAsia"/>
          <w:sz w:val="32"/>
          <w:szCs w:val="32"/>
        </w:rPr>
        <w:t xml:space="preserve"> </w:t>
      </w:r>
      <w:r>
        <w:rPr>
          <w:rFonts w:ascii="仿宋_GB2312" w:eastAsia="仿宋_GB2312" w:hint="eastAsia"/>
          <w:sz w:val="32"/>
          <w:szCs w:val="32"/>
        </w:rPr>
        <w:t>货款支付。买方必须于交易合同生效之日起，在规定付款期内完成全部货款的支付。中储粮网的货</w:t>
      </w:r>
      <w:r>
        <w:rPr>
          <w:rFonts w:ascii="仿宋_GB2312" w:eastAsia="仿宋_GB2312" w:hint="eastAsia"/>
          <w:sz w:val="32"/>
          <w:szCs w:val="32"/>
        </w:rPr>
        <w:lastRenderedPageBreak/>
        <w:t>款支付方式有两种，直接支付与验收确认后支付。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837D69" w:rsidRDefault="00000000">
      <w:pPr>
        <w:tabs>
          <w:tab w:val="left" w:pos="-180"/>
          <w:tab w:val="left" w:pos="735"/>
        </w:tabs>
        <w:ind w:firstLineChars="200" w:firstLine="640"/>
        <w:rPr>
          <w:rFonts w:ascii="仿宋_GB2312" w:eastAsia="仿宋_GB2312"/>
          <w:sz w:val="32"/>
          <w:szCs w:val="32"/>
        </w:rPr>
      </w:pPr>
      <w:r>
        <w:rPr>
          <w:rFonts w:ascii="仿宋_GB2312" w:eastAsia="仿宋_GB2312" w:hint="eastAsia"/>
          <w:sz w:val="32"/>
          <w:szCs w:val="32"/>
        </w:rPr>
        <w:t>验收确认后支付：买方将货款支付给卖方时，货款在卖方托管账户中即时冻结，按买卖双方验收确认进度，系统自动将货款一次性或分批次释放到卖方账户。</w:t>
      </w:r>
    </w:p>
    <w:p w:rsidR="00837D69" w:rsidRDefault="00000000">
      <w:pPr>
        <w:tabs>
          <w:tab w:val="left" w:pos="-180"/>
          <w:tab w:val="left" w:pos="2012"/>
        </w:tabs>
        <w:ind w:firstLineChars="200" w:firstLine="640"/>
        <w:rPr>
          <w:sz w:val="32"/>
          <w:szCs w:val="32"/>
        </w:rPr>
      </w:pPr>
      <w:r>
        <w:rPr>
          <w:rFonts w:ascii="仿宋_GB2312" w:eastAsia="仿宋_GB2312" w:hint="eastAsia"/>
          <w:sz w:val="32"/>
          <w:szCs w:val="32"/>
        </w:rPr>
        <w:t>保证金抵货款：只有当合同交割率≥70%，并且保证金金额≥未付货款时，保证金方可抵货款。</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int="eastAsia"/>
          <w:b/>
          <w:sz w:val="32"/>
          <w:szCs w:val="32"/>
        </w:rPr>
        <w:t>第三十九条</w:t>
      </w:r>
      <w:r>
        <w:rPr>
          <w:rFonts w:ascii="仿宋_GB2312" w:eastAsia="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成交合同的履约时间为自交易合同生效之日起，履约期和入库期以交易清单为准。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货物验收。买方会员对发运货物进行验收确认后，应及时在中储粮网进行“买方验收”操作。</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验收包括质量验收和数量验收。</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所用计量衡器以</w:t>
      </w:r>
      <w:r>
        <w:rPr>
          <w:rFonts w:ascii="仿宋_GB2312" w:eastAsia="仿宋_GB2312" w:hAnsi="仿宋_GB2312" w:cs="仿宋_GB2312" w:hint="eastAsia"/>
          <w:sz w:val="32"/>
          <w:szCs w:val="32"/>
        </w:rPr>
        <w:t>双方合同约定</w:t>
      </w:r>
      <w:r>
        <w:rPr>
          <w:rFonts w:ascii="仿宋_GB2312" w:eastAsia="仿宋_GB2312" w:hint="eastAsia"/>
          <w:sz w:val="32"/>
          <w:szCs w:val="32"/>
        </w:rPr>
        <w:t>计量衡器</w:t>
      </w:r>
      <w:r>
        <w:rPr>
          <w:rFonts w:ascii="仿宋_GB2312" w:eastAsia="仿宋_GB2312" w:hAnsi="仿宋_GB2312" w:cs="仿宋_GB2312" w:hint="eastAsia"/>
          <w:sz w:val="32"/>
          <w:szCs w:val="32"/>
        </w:rPr>
        <w:t>称重数量</w:t>
      </w:r>
      <w:r>
        <w:rPr>
          <w:rFonts w:ascii="仿宋_GB2312" w:eastAsia="仿宋_GB2312" w:hint="eastAsia"/>
          <w:sz w:val="32"/>
          <w:szCs w:val="32"/>
        </w:rPr>
        <w:t>为准，但该衡器必须是经具有国家认可资质的技术监督部门鉴定合格、并在鉴定的有效期内。买、卖双方必须接受对方对所用计量衡器准确性进行确认的行为。如有异议，立即停止发</w:t>
      </w:r>
      <w:r>
        <w:rPr>
          <w:rFonts w:ascii="仿宋_GB2312" w:eastAsia="仿宋_GB2312" w:hint="eastAsia"/>
          <w:sz w:val="32"/>
          <w:szCs w:val="32"/>
        </w:rPr>
        <w:lastRenderedPageBreak/>
        <w:t>运，双方协商，必要时请具备资质的技术监督部门重新鉴定，费用由过错方承担。</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第四十三条</w:t>
      </w:r>
      <w:r>
        <w:rPr>
          <w:rFonts w:ascii="仿宋_GB2312" w:eastAsia="仿宋_GB2312" w:hint="eastAsia"/>
          <w:sz w:val="32"/>
          <w:szCs w:val="32"/>
        </w:rPr>
        <w:t xml:space="preserve"> 解约。买卖双方经协商均同意终止合同时（</w:t>
      </w:r>
      <w:r>
        <w:rPr>
          <w:rFonts w:ascii="仿宋_GB2312" w:eastAsia="仿宋_GB2312" w:hint="eastAsia"/>
          <w:bCs/>
          <w:sz w:val="32"/>
          <w:szCs w:val="32"/>
        </w:rPr>
        <w:t>买方做解约操作前，必须经所在分（子）公司同意并得到相关批复后方可操作</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w:t>
      </w:r>
      <w:r>
        <w:rPr>
          <w:rFonts w:ascii="仿宋_GB2312" w:eastAsia="仿宋_GB2312" w:hint="eastAsia"/>
          <w:sz w:val="32"/>
          <w:szCs w:val="32"/>
        </w:rPr>
        <w:lastRenderedPageBreak/>
        <w:t>网判定终止有效日起，30个自然日后退回保证金。</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837D69" w:rsidRDefault="00837D69">
      <w:pPr>
        <w:tabs>
          <w:tab w:val="left" w:pos="-180"/>
        </w:tabs>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（六）违反国家粮食流通相关法规政策等情形。</w:t>
      </w:r>
    </w:p>
    <w:p w:rsidR="00837D69"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w:t>
      </w:r>
      <w:r>
        <w:rPr>
          <w:rFonts w:ascii="仿宋_GB2312" w:eastAsia="仿宋_GB2312" w:hint="eastAsia"/>
          <w:sz w:val="32"/>
          <w:szCs w:val="32"/>
        </w:rPr>
        <w:lastRenderedPageBreak/>
        <w:t>告、扣除其相应的保证金，对多次、严重或恶意违约的会员，将取消其会员资格，并追究相关责任；</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第四十七条</w:t>
      </w:r>
      <w:r>
        <w:rPr>
          <w:rFonts w:ascii="仿宋_GB2312" w:eastAsia="仿宋_GB2312" w:hAnsi="仿宋_GB2312" w:cs="仿宋_GB2312" w:hint="eastAsia"/>
          <w:sz w:val="32"/>
          <w:szCs w:val="32"/>
        </w:rPr>
        <w:t xml:space="preserve">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837D69"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837D69" w:rsidRDefault="00000000">
      <w:pPr>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w:t>
      </w:r>
      <w:r>
        <w:rPr>
          <w:rFonts w:ascii="仿宋_GB2312" w:eastAsia="仿宋_GB2312" w:hint="eastAsia"/>
          <w:sz w:val="32"/>
          <w:szCs w:val="32"/>
        </w:rPr>
        <w:lastRenderedPageBreak/>
        <w:t>等，不因双方解约、违约或变更合同条款而退还。</w:t>
      </w:r>
    </w:p>
    <w:p w:rsidR="00837D69" w:rsidRDefault="00837D69">
      <w:pPr>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837D69" w:rsidRDefault="00837D69">
      <w:pPr>
        <w:tabs>
          <w:tab w:val="left" w:pos="-180"/>
        </w:tabs>
        <w:ind w:firstLineChars="200" w:firstLine="640"/>
        <w:jc w:val="center"/>
        <w:rPr>
          <w:rFonts w:ascii="黑体" w:eastAsia="黑体" w:hAnsi="黑体"/>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837D69" w:rsidRDefault="00000000">
      <w:pPr>
        <w:tabs>
          <w:tab w:val="left" w:pos="-180"/>
          <w:tab w:val="left" w:pos="2012"/>
        </w:tabs>
        <w:ind w:firstLineChars="200" w:firstLine="640"/>
        <w:rPr>
          <w:sz w:val="32"/>
          <w:szCs w:val="32"/>
        </w:rPr>
      </w:pPr>
      <w:r>
        <w:rPr>
          <w:rFonts w:ascii="仿宋_GB2312" w:eastAsia="仿宋_GB2312" w:hint="eastAsia"/>
          <w:b/>
          <w:sz w:val="32"/>
          <w:szCs w:val="32"/>
        </w:rPr>
        <w:t xml:space="preserve">第五十六条 </w:t>
      </w:r>
      <w:r>
        <w:rPr>
          <w:rFonts w:ascii="仿宋_GB2312" w:eastAsia="仿宋_GB2312" w:hint="eastAsia"/>
          <w:sz w:val="32"/>
          <w:szCs w:val="32"/>
        </w:rPr>
        <w:t>本细则仅适用于</w:t>
      </w:r>
      <w:r>
        <w:rPr>
          <w:rFonts w:ascii="仿宋_GB2312" w:eastAsia="仿宋_GB2312" w:hAnsi="仿宋_GB2312" w:cs="仿宋_GB2312"/>
          <w:sz w:val="32"/>
          <w:szCs w:val="32"/>
        </w:rPr>
        <w:t xml:space="preserve">中储粮集团福建分公司</w:t>
      </w:r>
      <w:proofErr w:type="spellStart"/>
      <w:ins w:id="4" w:author="Microsoft Office User" w:date="2026-01-05T11:35:00Z">
        <w:r w:rsidR="00A15E08">
          <w:rPr>
            <w:rFonts w:ascii="仿宋_GB2312" w:eastAsia="仿宋_GB2312" w:hAnsi="仿宋_GB2312" w:cs="仿宋_GB2312" w:hint="eastAsia"/>
            <w:sz w:val="32"/>
            <w:szCs w:val="32"/>
          </w:rPr>
          <w:t/>
        </w:r>
      </w:ins>
      <w:r>
        <w:rPr>
          <w:rFonts w:ascii="仿宋_GB2312" w:eastAsia="仿宋_GB2312" w:hAnsi="仿宋_GB2312" w:cs="仿宋_GB2312"/>
          <w:sz w:val="32"/>
          <w:szCs w:val="32"/>
        </w:rPr>
        <w:t/>
      </w:r>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委托的本竞价专场交易，并自发布之日起执行。</w:t>
      </w:r>
    </w:p>
    <w:p w:rsidR="00837D69" w:rsidRPr="00A15E08" w:rsidRDefault="00837D69">
      <w:pPr>
        <w:rPr>
          <w:sz w:val="32"/>
          <w:szCs w:val="32"/>
        </w:rPr>
      </w:pPr>
    </w:p>
    <w:sectPr w:rsidR="00837D69" w:rsidRPr="00A15E08">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37D69"/>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5E08"/>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7D03DA5"/>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basedOn w:val="a0"/>
    <w:uiPriority w:val="99"/>
    <w:unhideWhenUsed/>
    <w:qFormat/>
    <w:rPr>
      <w:color w:val="800080"/>
      <w:u w:val="single"/>
    </w:rPr>
  </w:style>
  <w:style w:type="character" w:styleId="af1">
    <w:name w:val="Hyperlink"/>
    <w:basedOn w:val="a0"/>
    <w:uiPriority w:val="99"/>
    <w:unhideWhenUsed/>
    <w:qFormat/>
    <w:rPr>
      <w:color w:val="0000FF"/>
      <w:u w:val="single"/>
    </w:rPr>
  </w:style>
  <w:style w:type="character" w:styleId="af2">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A15E0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1050</Words>
  <Characters>5988</Characters>
  <Application>Microsoft Office Word</Application>
  <DocSecurity>0</DocSecurity>
  <Lines>49</Lines>
  <Paragraphs>14</Paragraphs>
  <ScaleCrop>false</ScaleCrop>
  <Company>Lenovo</Company>
  <LinksUpToDate>false</LinksUpToDate>
  <CharactersWithSpaces>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Microsoft Office User</cp:lastModifiedBy>
  <cp:lastPrinted>2019-01-08T06:43:00Z</cp:lastPrinted>
  <dcterms:modified xsi:type="dcterms:W3CDTF">2026-01-05T03:36:00Z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