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225E" w:rsidRDefault="0007225E">
      <w:pPr>
        <w:rPr>
          <w:rFonts w:ascii="黑体" w:eastAsia="黑体"/>
          <w:b/>
          <w:sz w:val="44"/>
          <w:szCs w:val="44"/>
        </w:rPr>
      </w:pPr>
    </w:p>
    <w:p w:rsidR="0007225E" w:rsidRDefault="0007225E">
      <w:pPr>
        <w:rPr>
          <w:rFonts w:ascii="黑体" w:eastAsia="黑体"/>
          <w:b/>
          <w:sz w:val="44"/>
          <w:szCs w:val="44"/>
        </w:rPr>
      </w:pPr>
    </w:p>
    <w:p w:rsidR="0007225E" w:rsidRDefault="00000000">
      <w:pPr>
        <w:jc w:val="center"/>
        <w:rPr>
          <w:rFonts w:ascii="宋体" w:hAnsi="宋体" w:cs="宋体"/>
          <w:b/>
          <w:sz w:val="36"/>
          <w:szCs w:val="36"/>
        </w:rPr>
      </w:pPr>
      <w:proofErr w:type="gramStart"/>
      <w:r>
        <w:rPr>
          <w:rFonts w:ascii="宋体" w:hAnsi="宋体" w:cs="宋体"/>
          <w:b/>
          <w:sz w:val="36"/>
          <w:szCs w:val="36"/>
        </w:rPr>
        <w:t xml:space="preserve">中储粮集团湖南分公司玉米购销双向竞价专场交易细则(2026年4月20日试行)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07225E" w:rsidRDefault="0007225E">
      <w:pPr>
        <w:jc w:val="center"/>
        <w:rPr>
          <w:rFonts w:ascii="仿宋_GB2312" w:eastAsia="仿宋_GB2312"/>
        </w:rPr>
      </w:pPr>
    </w:p>
    <w:p w:rsidR="0007225E" w:rsidRDefault="0007225E">
      <w:pPr>
        <w:jc w:val="center"/>
        <w:rPr>
          <w:rFonts w:ascii="仿宋_GB2312" w:eastAsia="仿宋_GB2312"/>
        </w:rPr>
      </w:pPr>
    </w:p>
    <w:p w:rsidR="0007225E" w:rsidRDefault="00000000">
      <w:pPr>
        <w:jc w:val="center"/>
        <w:rPr>
          <w:rFonts w:ascii="黑体" w:eastAsia="黑体" w:hAnsi="黑体"/>
          <w:sz w:val="32"/>
          <w:szCs w:val="32"/>
        </w:rPr>
      </w:pPr>
      <w:r>
        <w:rPr>
          <w:rFonts w:ascii="黑体" w:eastAsia="黑体" w:hAnsi="黑体" w:hint="eastAsia"/>
          <w:sz w:val="32"/>
          <w:szCs w:val="32"/>
        </w:rPr>
        <w:t>第一章 总则</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07225E" w:rsidRDefault="00000000">
      <w:pPr>
        <w:tabs>
          <w:tab w:val="left" w:pos="-180"/>
          <w:tab w:val="left" w:pos="2012"/>
        </w:tabs>
        <w:ind w:firstLineChars="198" w:firstLine="634"/>
        <w:rPr>
          <w:rFonts w:ascii="仿宋_GB2312" w:eastAsia="仿宋_GB2312"/>
          <w:b/>
          <w:sz w:val="32"/>
          <w:szCs w:val="32"/>
        </w:rPr>
      </w:pPr>
      <w:r>
        <w:rPr>
          <w:rFonts w:ascii="仿宋_GB2312" w:eastAsia="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第五条</w:t>
      </w:r>
      <w:r>
        <w:rPr>
          <w:rFonts w:ascii="仿宋_GB2312" w:eastAsia="仿宋_GB2312" w:hint="eastAsia"/>
          <w:sz w:val="32"/>
          <w:szCs w:val="32"/>
        </w:rPr>
        <w:t xml:space="preserve"> 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07225E" w:rsidRDefault="0007225E">
      <w:pPr>
        <w:tabs>
          <w:tab w:val="left" w:pos="-180"/>
        </w:tabs>
        <w:ind w:firstLineChars="200" w:firstLine="640"/>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07225E" w:rsidRDefault="0007225E">
      <w:pPr>
        <w:tabs>
          <w:tab w:val="left" w:pos="-180"/>
          <w:tab w:val="left" w:pos="2012"/>
        </w:tabs>
        <w:rPr>
          <w:rFonts w:ascii="仿宋_GB2312" w:eastAsia="仿宋_GB2312"/>
          <w:b/>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中储粮集团湖南分公司</w:t>
      </w:r>
      <w:proofErr w:type="spellStart"/>
      <w:ins w:id="1" w:author="Microsoft Office User" w:date="2026-01-05T11:38:00Z">
        <w:r w:rsidR="00C77B1B">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委托，采取网上竞价交易。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lastRenderedPageBreak/>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账户名称：中储粮网会员本企业名称</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开户行：中国工商银行德外支行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账号：中储粮网会员本企业托管账号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07225E"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07225E"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07225E" w:rsidRDefault="0007225E">
      <w:pPr>
        <w:tabs>
          <w:tab w:val="left" w:pos="-180"/>
        </w:tabs>
        <w:ind w:firstLineChars="200" w:firstLine="640"/>
        <w:jc w:val="left"/>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第四章 交易秩序</w:t>
      </w:r>
    </w:p>
    <w:p w:rsidR="0007225E"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w:t>
      </w:r>
      <w:r>
        <w:rPr>
          <w:rFonts w:ascii="仿宋_GB2312" w:eastAsia="仿宋_GB2312" w:hAnsi="仿宋_GB2312" w:cs="仿宋_GB2312" w:hint="eastAsia"/>
          <w:spacing w:val="6"/>
          <w:sz w:val="32"/>
          <w:szCs w:val="32"/>
        </w:rPr>
        <w:lastRenderedPageBreak/>
        <w:t>等处罚。违反法律法规规定的，由有关部门按照国家有关法律法规处理。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07225E" w:rsidRDefault="00000000">
      <w:pPr>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07225E" w:rsidRDefault="0007225E">
      <w:pPr>
        <w:ind w:firstLineChars="200" w:firstLine="640"/>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第五章 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中储粮集团湖南分公司</w:t>
      </w:r>
      <w:proofErr w:type="spellStart"/>
      <w:ins w:id="2" w:author="Microsoft Office User" w:date="2026-01-05T11:39:00Z">
        <w:r w:rsidR="00003631">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上的出价方式进行公开竞价。竞价交易按照“价格优先”，同等价格情况下以应价时间优先的原则成交。</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w:t>
      </w:r>
      <w:r>
        <w:rPr>
          <w:rFonts w:ascii="仿宋_GB2312" w:eastAsia="仿宋_GB2312" w:hint="eastAsia"/>
          <w:sz w:val="32"/>
          <w:szCs w:val="32"/>
        </w:rPr>
        <w:lastRenderedPageBreak/>
        <w:t>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利用计算机按交易节逐节进行应价。在竞价专场公告对报价无特殊声明情况下，</w:t>
      </w:r>
      <w:r>
        <w:rPr>
          <w:rFonts w:ascii="仿宋_GB2312" w:eastAsia="仿宋_GB2312" w:hAnsi="宋体" w:hint="eastAsia"/>
          <w:spacing w:val="6"/>
          <w:sz w:val="32"/>
          <w:szCs w:val="32"/>
        </w:rPr>
        <w:lastRenderedPageBreak/>
        <w:t>竞价专场从销售标底价开始报价，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宋体" w:hint="eastAsia"/>
          <w:spacing w:val="6"/>
          <w:sz w:val="32"/>
          <w:szCs w:val="32"/>
        </w:rPr>
        <w:t>。特殊情况以竞价交易专场公告为准。</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报价后，在规定的时间内如无其它竞价参与方以更高的价格报价，则以该报价为标的的销售成交价，该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为标的销售合同的买受人，同时也是对应该标的采购合同的供货人。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07225E" w:rsidRDefault="00000000">
      <w:pPr>
        <w:tabs>
          <w:tab w:val="left" w:pos="-180"/>
          <w:tab w:val="left" w:pos="2012"/>
        </w:tabs>
        <w:ind w:firstLineChars="200" w:firstLine="640"/>
        <w:rPr>
          <w:rFonts w:ascii="仿宋_GB2312" w:eastAsia="仿宋_GB2312"/>
          <w:sz w:val="32"/>
          <w:szCs w:val="32"/>
        </w:rPr>
      </w:pPr>
      <w:bookmarkStart w:id="3" w:name="_Toc257121256"/>
      <w:bookmarkStart w:id="4" w:name="_Toc257277860"/>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07225E" w:rsidRDefault="0007225E">
      <w:pPr>
        <w:tabs>
          <w:tab w:val="left" w:pos="0"/>
          <w:tab w:val="left" w:pos="1303"/>
        </w:tabs>
        <w:ind w:firstLineChars="200" w:firstLine="640"/>
        <w:rPr>
          <w:rFonts w:ascii="仿宋_GB2312" w:eastAsia="仿宋_GB2312"/>
          <w:sz w:val="32"/>
          <w:szCs w:val="32"/>
        </w:rPr>
      </w:pPr>
    </w:p>
    <w:p w:rsidR="0007225E"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交割方式。本专场竞价交易生成的销售合同采取“先款后货”的交割方式，采购合同采取“先货后款”</w:t>
      </w:r>
      <w:r>
        <w:rPr>
          <w:rFonts w:ascii="仿宋_GB2312" w:eastAsia="仿宋_GB2312" w:hint="eastAsia"/>
          <w:sz w:val="32"/>
          <w:szCs w:val="32"/>
        </w:rPr>
        <w:lastRenderedPageBreak/>
        <w:t>的交割方式，具体以交易公告为准。交易所涉及的保证金、货款必须通过中储粮网支付。委托方不得违反中储粮集团公司赊销预付管理有关规定。</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验收确认后支付：货款支付方将货款支付给对方时，</w:t>
      </w:r>
      <w:r>
        <w:rPr>
          <w:rFonts w:ascii="仿宋_GB2312" w:eastAsia="仿宋_GB2312" w:hint="eastAsia"/>
          <w:sz w:val="32"/>
          <w:szCs w:val="32"/>
        </w:rPr>
        <w:lastRenderedPageBreak/>
        <w:t>货款在对方托管账户中即时冻结，按双方验收确认进度，系统自动将货款一次性或分批次释放到对方账户。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第三十九条 </w:t>
      </w:r>
      <w:r>
        <w:rPr>
          <w:rFonts w:ascii="仿宋_GB2312" w:eastAsia="仿宋_GB2312" w:hint="eastAsia"/>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货物验收。买方会员应及时进行货物验收。货</w:t>
      </w:r>
      <w:r>
        <w:rPr>
          <w:rFonts w:ascii="仿宋_GB2312" w:eastAsia="仿宋_GB2312" w:hint="eastAsia"/>
          <w:sz w:val="32"/>
          <w:szCs w:val="32"/>
        </w:rPr>
        <w:lastRenderedPageBreak/>
        <w:t>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lastRenderedPageBreak/>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（四）违反中储粮网各项规则、细则及管理办法的行为；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07225E"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交易中心可对交易双方所发生的商务纠纷进行商务调解。经协商或调解达成一致意见的，交易中心将根据纠纷双方协定意见进行相应的商务处理。未</w:t>
      </w:r>
      <w:r>
        <w:rPr>
          <w:rFonts w:ascii="仿宋_GB2312" w:eastAsia="仿宋_GB2312" w:hint="eastAsia"/>
          <w:sz w:val="32"/>
          <w:szCs w:val="32"/>
        </w:rPr>
        <w:lastRenderedPageBreak/>
        <w:t>达成一致意见的，交易双方可依法通过其他法律途径解决。</w:t>
      </w:r>
    </w:p>
    <w:p w:rsidR="0007225E"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07225E"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交易中心无法对会员的使用行为进行全面控制，因此对会员不做任何类型的担保。会员访问中储粮网页面、下载资料或信息而导致该会员电脑系统损坏或资料丢失，其风险自行承担。</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lastRenderedPageBreak/>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07225E" w:rsidRDefault="0007225E">
      <w:pPr>
        <w:tabs>
          <w:tab w:val="left" w:pos="-180"/>
        </w:tabs>
        <w:ind w:firstLineChars="200" w:firstLine="640"/>
        <w:jc w:val="center"/>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07225E" w:rsidRDefault="00000000">
      <w:pPr>
        <w:tabs>
          <w:tab w:val="left" w:pos="-180"/>
          <w:tab w:val="left" w:pos="2012"/>
        </w:tabs>
        <w:ind w:firstLineChars="200" w:firstLine="640"/>
        <w:rPr>
          <w:sz w:val="32"/>
          <w:szCs w:val="32"/>
        </w:rPr>
      </w:pPr>
      <w:r>
        <w:rPr>
          <w:rFonts w:ascii="仿宋_GB2312" w:eastAsia="仿宋_GB2312" w:hint="eastAsia"/>
          <w:b/>
          <w:sz w:val="32"/>
          <w:szCs w:val="32"/>
        </w:rPr>
        <w:lastRenderedPageBreak/>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中储粮集团湖南分公司</w:t>
      </w:r>
      <w:proofErr w:type="spellStart"/>
      <w:ins w:id="5" w:author="Microsoft Office User" w:date="2026-01-05T11:39:00Z">
        <w:r w:rsidR="00F259FD">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07225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03631"/>
    <w:rsid w:val="000148FB"/>
    <w:rsid w:val="00015D6F"/>
    <w:rsid w:val="00057888"/>
    <w:rsid w:val="000602ED"/>
    <w:rsid w:val="0007225E"/>
    <w:rsid w:val="00074C88"/>
    <w:rsid w:val="000807CA"/>
    <w:rsid w:val="00082F9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77B1B"/>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59FD"/>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9AC572"/>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C77B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6126</Characters>
  <Application>Microsoft Office Word</Application>
  <DocSecurity>0</DocSecurity>
  <Lines>51</Lines>
  <Paragraphs>14</Paragraphs>
  <ScaleCrop>false</ScaleCrop>
  <Company>Lenovo</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2026-01-05T03:39:00Z</dcterms:modified>
  <cp:revision>13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