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2EF6" w:rsidRDefault="00B42EF6">
      <w:pPr>
        <w:rPr>
          <w:rFonts w:ascii="黑体" w:eastAsia="黑体"/>
          <w:b/>
          <w:sz w:val="44"/>
          <w:szCs w:val="44"/>
        </w:rPr>
      </w:pPr>
    </w:p>
    <w:p w:rsidR="00B42EF6" w:rsidRDefault="00B42EF6">
      <w:pPr>
        <w:rPr>
          <w:rFonts w:ascii="黑体" w:eastAsia="黑体"/>
          <w:b/>
          <w:sz w:val="44"/>
          <w:szCs w:val="44"/>
        </w:rPr>
      </w:pPr>
    </w:p>
    <w:p w:rsidR="00B42EF6" w:rsidRDefault="00000000">
      <w:pPr>
        <w:jc w:val="center"/>
        <w:rPr>
          <w:rFonts w:ascii="宋体" w:hAnsi="宋体" w:cs="宋体"/>
          <w:b/>
          <w:sz w:val="36"/>
          <w:szCs w:val="36"/>
        </w:rPr>
      </w:pPr>
      <w:r>
        <w:rPr>
          <w:rFonts w:ascii="宋体" w:hAnsi="宋体" w:cs="宋体"/>
          <w:b/>
          <w:sz w:val="36"/>
          <w:szCs w:val="36"/>
        </w:rPr>
        <w:t>中储粮集团吉林分公司稻谷购销双向竞价专场交易细则(2026年9月11日试行)</w:t>
      </w:r>
    </w:p>
    <w:p w:rsidR="00B42EF6" w:rsidRDefault="00B42EF6">
      <w:pPr>
        <w:rPr>
          <w:rFonts w:ascii="仿宋_GB2312" w:eastAsia="仿宋_GB2312"/>
        </w:rPr>
      </w:pPr>
    </w:p>
    <w:p w:rsidR="00B42EF6" w:rsidRDefault="00B42EF6">
      <w:pPr>
        <w:rPr>
          <w:rFonts w:ascii="仿宋_GB2312" w:eastAsia="仿宋_GB2312"/>
        </w:rPr>
      </w:pPr>
    </w:p>
    <w:p w:rsidR="00B42EF6" w:rsidRDefault="00000000">
      <w:pPr>
        <w:jc w:val="center"/>
        <w:rPr>
          <w:rFonts w:ascii="黑体" w:eastAsia="黑体" w:hAnsi="黑体"/>
          <w:sz w:val="32"/>
          <w:szCs w:val="32"/>
        </w:rPr>
      </w:pPr>
      <w:r>
        <w:rPr>
          <w:rFonts w:ascii="黑体" w:eastAsia="黑体" w:hAnsi="黑体" w:hint="eastAsia"/>
          <w:sz w:val="32"/>
          <w:szCs w:val="32"/>
        </w:rPr>
        <w:t>第一章 总则</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42EF6"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B42EF6" w:rsidRDefault="00B42EF6">
      <w:pPr>
        <w:tabs>
          <w:tab w:val="left" w:pos="-180"/>
        </w:tabs>
        <w:ind w:firstLineChars="200" w:firstLine="640"/>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B42EF6" w:rsidRDefault="00000000">
      <w:pPr>
        <w:tabs>
          <w:tab w:val="left" w:pos="-180"/>
          <w:tab w:val="left" w:pos="2012"/>
        </w:tabs>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42EF6" w:rsidRDefault="00000000">
      <w:pPr>
        <w:tabs>
          <w:tab w:val="left" w:pos="-180"/>
        </w:tabs>
        <w:ind w:firstLineChars="200" w:firstLine="640"/>
        <w:jc w:val="left"/>
        <w:rPr>
          <w:rFonts w:ascii="黑体" w:eastAsia="黑体" w:hAnsi="黑体"/>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B42EF6" w:rsidRDefault="00000000">
      <w:pPr>
        <w:tabs>
          <w:tab w:val="left" w:pos="-180"/>
          <w:tab w:val="left" w:pos="2012"/>
        </w:tabs>
        <w:ind w:firstLineChars="200" w:firstLine="640"/>
        <w:rPr>
          <w:rFonts w:ascii="仿宋_GB2312" w:eastAsia="仿宋_GB2312"/>
          <w:b/>
          <w:sz w:val="30"/>
          <w:szCs w:val="30"/>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中储粮集团吉林分公司</w:t>
      </w:r>
      <w:ins w:id="1" w:author="Microsoft Office User" w:date="2026-01-05T11:39: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委托，采取网上竞价交易。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w:t>
      </w:r>
      <w:r>
        <w:rPr>
          <w:rFonts w:ascii="仿宋_GB2312" w:eastAsia="仿宋_GB2312" w:hint="eastAsia"/>
          <w:sz w:val="32"/>
          <w:szCs w:val="32"/>
        </w:rPr>
        <w:lastRenderedPageBreak/>
        <w:t>能正常参与交易，不影响整体网上交易的进行。</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账户名称：中储粮网会员本企业名称</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开户行：中国工商银行德外支行</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账号：中储粮网会员本企业托管账号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B42EF6"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42EF6"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42EF6" w:rsidRDefault="00B42EF6">
      <w:pPr>
        <w:tabs>
          <w:tab w:val="left" w:pos="-180"/>
        </w:tabs>
        <w:ind w:firstLineChars="200" w:firstLine="640"/>
        <w:jc w:val="left"/>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第四章 交易秩序</w:t>
      </w:r>
    </w:p>
    <w:p w:rsidR="00B42EF6"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w:t>
      </w:r>
      <w:r>
        <w:rPr>
          <w:rFonts w:ascii="仿宋_GB2312" w:eastAsia="仿宋_GB2312" w:hAnsi="仿宋_GB2312" w:cs="仿宋_GB2312" w:hint="eastAsia"/>
          <w:spacing w:val="6"/>
          <w:sz w:val="32"/>
          <w:szCs w:val="32"/>
        </w:rPr>
        <w:lastRenderedPageBreak/>
        <w:t>等规则，给予该会员责令离场、取消交易资格、交易无效等处罚。违反法律法规规定的，由有关部门按照国家有关法律法规处理。</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42EF6"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42EF6" w:rsidRDefault="00B42EF6">
      <w:pPr>
        <w:ind w:firstLineChars="200" w:firstLine="640"/>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第五章 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中储粮集团吉林分公司</w:t>
      </w:r>
      <w:ins w:id="2"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下的出价方式进行公开竞价。竞价交易按照“价格优先”，同等价格情况下以应价时间优先的原则成交。</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销售价格、采购竞拍底价、生产年份、等级、水分、杂质等主要质量指标。提供的竞价交易清单还应包括实际交货库点正常日出入库能力、常用出入库方式（公路、铁路、水路）、是</w:t>
      </w:r>
      <w:r>
        <w:rPr>
          <w:rFonts w:ascii="仿宋_GB2312" w:eastAsia="仿宋_GB2312" w:hint="eastAsia"/>
          <w:sz w:val="32"/>
          <w:szCs w:val="32"/>
        </w:rPr>
        <w:lastRenderedPageBreak/>
        <w:t>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w:t>
      </w:r>
      <w:r>
        <w:rPr>
          <w:rFonts w:ascii="仿宋_GB2312" w:eastAsia="仿宋_GB2312" w:hAnsi="宋体" w:hint="eastAsia"/>
          <w:spacing w:val="6"/>
          <w:sz w:val="32"/>
          <w:szCs w:val="32"/>
        </w:rPr>
        <w:lastRenderedPageBreak/>
        <w:t>节进行应价。在竞价专场公告对报价无特殊声明情况下，竞价专场从采购标底价开始报价，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报价后，在规定的时间内如无其它竞价参与方以更低的价格报价，则以该报价为标的的采购成交价，该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为标的采购合同的供货人，同时也是对应该标的销售合同的买受人。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B42EF6" w:rsidRDefault="00000000">
      <w:pPr>
        <w:tabs>
          <w:tab w:val="left" w:pos="-180"/>
          <w:tab w:val="left" w:pos="2012"/>
        </w:tabs>
        <w:ind w:firstLineChars="200" w:firstLine="640"/>
        <w:rPr>
          <w:rFonts w:ascii="仿宋_GB2312" w:eastAsia="仿宋_GB2312"/>
          <w:sz w:val="32"/>
          <w:szCs w:val="32"/>
        </w:rPr>
      </w:pPr>
      <w:bookmarkStart w:id="3" w:name="_Toc257277860"/>
      <w:bookmarkStart w:id="4" w:name="_Toc257121256"/>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B42EF6" w:rsidRDefault="00B42EF6">
      <w:pPr>
        <w:tabs>
          <w:tab w:val="left" w:pos="0"/>
          <w:tab w:val="left" w:pos="1303"/>
        </w:tabs>
        <w:ind w:firstLineChars="200" w:firstLine="640"/>
        <w:rPr>
          <w:rFonts w:ascii="仿宋_GB2312" w:eastAsia="仿宋_GB2312"/>
          <w:sz w:val="32"/>
          <w:szCs w:val="32"/>
        </w:rPr>
      </w:pPr>
    </w:p>
    <w:p w:rsidR="00B42EF6"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w:t>
      </w:r>
      <w:r>
        <w:rPr>
          <w:rFonts w:ascii="仿宋_GB2312" w:eastAsia="仿宋_GB2312" w:hint="eastAsia"/>
          <w:sz w:val="32"/>
          <w:szCs w:val="32"/>
        </w:rPr>
        <w:lastRenderedPageBreak/>
        <w:t>同采取“先款后货”的交割方式，采购合同采取“先货后款”的交割方式，具体以交易公告为准。交易所涉及的保证金、货款必须通过中储粮网支付。委托方不得违反中储粮集团公司赊销预付管理有关规定。</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验收确认后支付：货款支付方将货款支付给对方时，货款在对方托管账户中即时冻结，按双方验收确认进度，系统自动将货款一次性或分批次释放到对方账户。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B42EF6" w:rsidRDefault="00000000">
      <w:pPr>
        <w:tabs>
          <w:tab w:val="left" w:pos="-180"/>
          <w:tab w:val="left" w:pos="1303"/>
        </w:tabs>
        <w:ind w:firstLineChars="200" w:firstLine="640"/>
        <w:rPr>
          <w:rFonts w:ascii="仿宋_GB2312" w:eastAsia="仿宋_GB2312" w:hAnsi="仿宋_GB2312" w:cs="仿宋_GB2312"/>
          <w:color w:val="FF0000"/>
          <w:sz w:val="32"/>
          <w:szCs w:val="32"/>
          <w:u w:val="single"/>
        </w:rPr>
      </w:pPr>
      <w:r>
        <w:rPr>
          <w:rFonts w:ascii="仿宋_GB2312" w:eastAsia="仿宋_GB2312" w:hint="eastAsia"/>
          <w:b/>
          <w:sz w:val="32"/>
          <w:szCs w:val="32"/>
        </w:rPr>
        <w:lastRenderedPageBreak/>
        <w:t>第</w:t>
      </w:r>
      <w:r>
        <w:rPr>
          <w:rFonts w:ascii="仿宋_GB2312" w:eastAsia="仿宋_GB2312"/>
          <w:b/>
          <w:sz w:val="32"/>
          <w:szCs w:val="32"/>
        </w:rPr>
        <w:t>四十</w:t>
      </w:r>
      <w:r>
        <w:rPr>
          <w:rFonts w:ascii="仿宋_GB2312" w:eastAsia="仿宋_GB2312" w:hint="eastAsia"/>
          <w:b/>
          <w:sz w:val="32"/>
          <w:szCs w:val="32"/>
        </w:rPr>
        <w:t>条</w:t>
      </w:r>
      <w:r>
        <w:rPr>
          <w:rFonts w:ascii="仿宋_GB2312" w:eastAsia="仿宋_GB2312" w:hint="eastAsia"/>
          <w:sz w:val="32"/>
          <w:szCs w:val="32"/>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w:t>
      </w:r>
      <w:r>
        <w:rPr>
          <w:rFonts w:ascii="仿宋_GB2312" w:eastAsia="仿宋_GB2312" w:hAnsi="仿宋_GB2312" w:cs="仿宋_GB2312" w:hint="eastAsia"/>
          <w:b/>
          <w:bCs/>
          <w:sz w:val="32"/>
          <w:szCs w:val="32"/>
        </w:rPr>
        <w:lastRenderedPageBreak/>
        <w:t>书执行。</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42EF6" w:rsidRDefault="00B42EF6">
      <w:pPr>
        <w:tabs>
          <w:tab w:val="left" w:pos="-180"/>
        </w:tabs>
        <w:ind w:firstLineChars="200" w:firstLine="640"/>
        <w:rPr>
          <w:rFonts w:ascii="仿宋_GB2312" w:eastAsia="仿宋_GB2312"/>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（三）进行虚假交易，恶意串通操纵价格或竞价过程；</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sz w:val="32"/>
          <w:szCs w:val="32"/>
        </w:rPr>
        <w:t>（六）违反国家粮食流通相关法规政策等情形。</w:t>
      </w:r>
    </w:p>
    <w:p w:rsidR="00B42EF6"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42EF6"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w:t>
      </w:r>
      <w:r>
        <w:rPr>
          <w:rFonts w:ascii="仿宋_GB2312" w:eastAsia="仿宋_GB2312" w:hint="eastAsia"/>
          <w:sz w:val="32"/>
          <w:szCs w:val="32"/>
        </w:rPr>
        <w:lastRenderedPageBreak/>
        <w:t>交易中心将根据纠纷双方协定意见进行相应的商务处理。未达成一致意见的，交易双方可依法通过其他法律途径解决。</w:t>
      </w:r>
    </w:p>
    <w:p w:rsidR="00B42EF6"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w:t>
      </w:r>
      <w:r>
        <w:rPr>
          <w:rFonts w:ascii="仿宋_GB2312" w:eastAsia="仿宋_GB2312"/>
          <w:b/>
          <w:sz w:val="32"/>
          <w:szCs w:val="32"/>
        </w:rPr>
        <w:t>八</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42EF6"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w:t>
      </w:r>
      <w:r>
        <w:rPr>
          <w:rFonts w:ascii="仿宋_GB2312" w:eastAsia="仿宋_GB2312" w:hint="eastAsia"/>
          <w:sz w:val="32"/>
          <w:szCs w:val="32"/>
        </w:rPr>
        <w:lastRenderedPageBreak/>
        <w:t>失，其风险自行承担。</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 xml:space="preserve">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42EF6" w:rsidRDefault="00B42EF6">
      <w:pPr>
        <w:tabs>
          <w:tab w:val="left" w:pos="-180"/>
        </w:tabs>
        <w:ind w:firstLineChars="200" w:firstLine="640"/>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本细则的解释权归中储粮（雄安）粮油交易中心有限公司所有。</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w:t>
      </w:r>
      <w:r>
        <w:rPr>
          <w:rFonts w:ascii="仿宋_GB2312" w:eastAsia="仿宋_GB2312" w:hint="eastAsia"/>
          <w:sz w:val="32"/>
          <w:szCs w:val="32"/>
        </w:rPr>
        <w:lastRenderedPageBreak/>
        <w:t>限适当调整，具体以中储粮网公告为准。</w:t>
      </w:r>
    </w:p>
    <w:p w:rsidR="00B42EF6" w:rsidRDefault="00000000">
      <w:pPr>
        <w:tabs>
          <w:tab w:val="left" w:pos="-180"/>
          <w:tab w:val="left" w:pos="2012"/>
        </w:tabs>
        <w:ind w:firstLineChars="200" w:firstLine="640"/>
        <w:rPr>
          <w:rFonts w:eastAsia="仿宋_GB2312"/>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中储粮集团吉林分公司</w:t>
      </w:r>
      <w:ins w:id="5"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B42EF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B657E"/>
    <w:rsid w:val="000C0C39"/>
    <w:rsid w:val="000C171D"/>
    <w:rsid w:val="000D5C56"/>
    <w:rsid w:val="001009E4"/>
    <w:rsid w:val="001029A6"/>
    <w:rsid w:val="0010520B"/>
    <w:rsid w:val="00121C84"/>
    <w:rsid w:val="0019295F"/>
    <w:rsid w:val="00193744"/>
    <w:rsid w:val="001A5243"/>
    <w:rsid w:val="001C27D4"/>
    <w:rsid w:val="001C597A"/>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C479C"/>
    <w:rsid w:val="002D5968"/>
    <w:rsid w:val="002D5CC0"/>
    <w:rsid w:val="002F72E0"/>
    <w:rsid w:val="003042A3"/>
    <w:rsid w:val="00307FFA"/>
    <w:rsid w:val="003130B7"/>
    <w:rsid w:val="00315190"/>
    <w:rsid w:val="003178A5"/>
    <w:rsid w:val="00321DD7"/>
    <w:rsid w:val="00322DF5"/>
    <w:rsid w:val="00336EE9"/>
    <w:rsid w:val="00394F51"/>
    <w:rsid w:val="003C34EB"/>
    <w:rsid w:val="003D5F6E"/>
    <w:rsid w:val="003F1CEE"/>
    <w:rsid w:val="003F7066"/>
    <w:rsid w:val="00407459"/>
    <w:rsid w:val="00412A8B"/>
    <w:rsid w:val="004143CA"/>
    <w:rsid w:val="00445AAE"/>
    <w:rsid w:val="0047099A"/>
    <w:rsid w:val="00474389"/>
    <w:rsid w:val="00481AF9"/>
    <w:rsid w:val="00491B4C"/>
    <w:rsid w:val="004972E3"/>
    <w:rsid w:val="004B40E0"/>
    <w:rsid w:val="004D2CAA"/>
    <w:rsid w:val="00520305"/>
    <w:rsid w:val="00537CAD"/>
    <w:rsid w:val="00545264"/>
    <w:rsid w:val="00560B2C"/>
    <w:rsid w:val="005733C5"/>
    <w:rsid w:val="0057650F"/>
    <w:rsid w:val="005904A6"/>
    <w:rsid w:val="005C12EB"/>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65DBF"/>
    <w:rsid w:val="007807AF"/>
    <w:rsid w:val="00780D55"/>
    <w:rsid w:val="0078225B"/>
    <w:rsid w:val="00794C8F"/>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42EF6"/>
    <w:rsid w:val="00B542C9"/>
    <w:rsid w:val="00B64AB8"/>
    <w:rsid w:val="00BD57A5"/>
    <w:rsid w:val="00BF5386"/>
    <w:rsid w:val="00C038A7"/>
    <w:rsid w:val="00C16D08"/>
    <w:rsid w:val="00C500CC"/>
    <w:rsid w:val="00C7052D"/>
    <w:rsid w:val="00C915AA"/>
    <w:rsid w:val="00CA200F"/>
    <w:rsid w:val="00CA7121"/>
    <w:rsid w:val="00CB27F4"/>
    <w:rsid w:val="00D062A8"/>
    <w:rsid w:val="00D12DA9"/>
    <w:rsid w:val="00D207F8"/>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3526B"/>
    <w:rsid w:val="00F46DFD"/>
    <w:rsid w:val="00F50352"/>
    <w:rsid w:val="00F700A3"/>
    <w:rsid w:val="00F73FE3"/>
    <w:rsid w:val="00FF649E"/>
    <w:rsid w:val="0120780D"/>
    <w:rsid w:val="01506A0A"/>
    <w:rsid w:val="01F946D0"/>
    <w:rsid w:val="026524D6"/>
    <w:rsid w:val="026A0719"/>
    <w:rsid w:val="02FF6C8C"/>
    <w:rsid w:val="034315C2"/>
    <w:rsid w:val="04126226"/>
    <w:rsid w:val="04327652"/>
    <w:rsid w:val="050D230C"/>
    <w:rsid w:val="05437070"/>
    <w:rsid w:val="06350F6D"/>
    <w:rsid w:val="06482930"/>
    <w:rsid w:val="06D073FA"/>
    <w:rsid w:val="076370EC"/>
    <w:rsid w:val="07BB6B5A"/>
    <w:rsid w:val="08142F38"/>
    <w:rsid w:val="081D45DA"/>
    <w:rsid w:val="0844368D"/>
    <w:rsid w:val="084B0289"/>
    <w:rsid w:val="08602BEF"/>
    <w:rsid w:val="088572A1"/>
    <w:rsid w:val="08BF462A"/>
    <w:rsid w:val="0A476AC6"/>
    <w:rsid w:val="0C3F2944"/>
    <w:rsid w:val="0C902FB8"/>
    <w:rsid w:val="0CAC7138"/>
    <w:rsid w:val="0CE66386"/>
    <w:rsid w:val="0CF50168"/>
    <w:rsid w:val="0D243721"/>
    <w:rsid w:val="0D3F33FB"/>
    <w:rsid w:val="0D6402B9"/>
    <w:rsid w:val="0EDC0ED3"/>
    <w:rsid w:val="0F42679F"/>
    <w:rsid w:val="109B4D9D"/>
    <w:rsid w:val="10DA45B4"/>
    <w:rsid w:val="1106784A"/>
    <w:rsid w:val="11164A09"/>
    <w:rsid w:val="1123194F"/>
    <w:rsid w:val="113332F4"/>
    <w:rsid w:val="1159079E"/>
    <w:rsid w:val="116751D1"/>
    <w:rsid w:val="11C65905"/>
    <w:rsid w:val="12141461"/>
    <w:rsid w:val="122541B9"/>
    <w:rsid w:val="126B0475"/>
    <w:rsid w:val="129D7D78"/>
    <w:rsid w:val="12A1111F"/>
    <w:rsid w:val="138F2D8E"/>
    <w:rsid w:val="13CA29AF"/>
    <w:rsid w:val="13E20D59"/>
    <w:rsid w:val="13F12876"/>
    <w:rsid w:val="145468BD"/>
    <w:rsid w:val="146450B4"/>
    <w:rsid w:val="14DC140F"/>
    <w:rsid w:val="155F5A60"/>
    <w:rsid w:val="16390991"/>
    <w:rsid w:val="16DC49E9"/>
    <w:rsid w:val="1709159B"/>
    <w:rsid w:val="173D470B"/>
    <w:rsid w:val="178B6E13"/>
    <w:rsid w:val="184C2847"/>
    <w:rsid w:val="187522CF"/>
    <w:rsid w:val="194978D2"/>
    <w:rsid w:val="19D0056B"/>
    <w:rsid w:val="1A5632F9"/>
    <w:rsid w:val="1B1146F4"/>
    <w:rsid w:val="1B4B485D"/>
    <w:rsid w:val="1B5332C0"/>
    <w:rsid w:val="1B5405EC"/>
    <w:rsid w:val="1B907DCB"/>
    <w:rsid w:val="1BB57CDF"/>
    <w:rsid w:val="1C0E0A71"/>
    <w:rsid w:val="1C6C55B3"/>
    <w:rsid w:val="1CD14B99"/>
    <w:rsid w:val="1D81066D"/>
    <w:rsid w:val="1F355706"/>
    <w:rsid w:val="20933FF2"/>
    <w:rsid w:val="20C710C6"/>
    <w:rsid w:val="20FA473F"/>
    <w:rsid w:val="211970C3"/>
    <w:rsid w:val="21412179"/>
    <w:rsid w:val="21AC2B80"/>
    <w:rsid w:val="21B6355A"/>
    <w:rsid w:val="22824529"/>
    <w:rsid w:val="22D97FA8"/>
    <w:rsid w:val="232D7D4F"/>
    <w:rsid w:val="234548AF"/>
    <w:rsid w:val="23C73289"/>
    <w:rsid w:val="24026ABC"/>
    <w:rsid w:val="25674C22"/>
    <w:rsid w:val="25A96D23"/>
    <w:rsid w:val="26B967BC"/>
    <w:rsid w:val="27375B0D"/>
    <w:rsid w:val="275B0D4B"/>
    <w:rsid w:val="27734E6C"/>
    <w:rsid w:val="284D740D"/>
    <w:rsid w:val="287B004F"/>
    <w:rsid w:val="28952193"/>
    <w:rsid w:val="28D936EB"/>
    <w:rsid w:val="2A2C17C3"/>
    <w:rsid w:val="2A950796"/>
    <w:rsid w:val="2B084ABB"/>
    <w:rsid w:val="2B927598"/>
    <w:rsid w:val="2BBC1C71"/>
    <w:rsid w:val="2C0C4CB4"/>
    <w:rsid w:val="2C596787"/>
    <w:rsid w:val="2C7414B8"/>
    <w:rsid w:val="2E1E49D2"/>
    <w:rsid w:val="2E964FB4"/>
    <w:rsid w:val="2F00125D"/>
    <w:rsid w:val="2F0317BF"/>
    <w:rsid w:val="2F7D7E41"/>
    <w:rsid w:val="2FB21094"/>
    <w:rsid w:val="307E1067"/>
    <w:rsid w:val="308041E5"/>
    <w:rsid w:val="311E3E1A"/>
    <w:rsid w:val="313261BA"/>
    <w:rsid w:val="31861B6F"/>
    <w:rsid w:val="31BF3EEA"/>
    <w:rsid w:val="323254DE"/>
    <w:rsid w:val="325579E8"/>
    <w:rsid w:val="32747C4B"/>
    <w:rsid w:val="32780BF7"/>
    <w:rsid w:val="328D45C5"/>
    <w:rsid w:val="32E54AA3"/>
    <w:rsid w:val="3350353B"/>
    <w:rsid w:val="337A0147"/>
    <w:rsid w:val="338A28EA"/>
    <w:rsid w:val="33B759D5"/>
    <w:rsid w:val="34086295"/>
    <w:rsid w:val="342674BE"/>
    <w:rsid w:val="343B4DAD"/>
    <w:rsid w:val="343E7062"/>
    <w:rsid w:val="34EA5F58"/>
    <w:rsid w:val="35317C01"/>
    <w:rsid w:val="36063449"/>
    <w:rsid w:val="36444C41"/>
    <w:rsid w:val="37AC61C6"/>
    <w:rsid w:val="383641EF"/>
    <w:rsid w:val="38643EE1"/>
    <w:rsid w:val="386F2684"/>
    <w:rsid w:val="38D46202"/>
    <w:rsid w:val="3A482ED5"/>
    <w:rsid w:val="3A6F7713"/>
    <w:rsid w:val="3B274F7E"/>
    <w:rsid w:val="3B602097"/>
    <w:rsid w:val="3BF21089"/>
    <w:rsid w:val="3C19244A"/>
    <w:rsid w:val="3C2644E2"/>
    <w:rsid w:val="3CFB1B95"/>
    <w:rsid w:val="3D6C7875"/>
    <w:rsid w:val="3D8516ED"/>
    <w:rsid w:val="3DA069FD"/>
    <w:rsid w:val="3E3E5642"/>
    <w:rsid w:val="3EF00F76"/>
    <w:rsid w:val="3EF85F15"/>
    <w:rsid w:val="3F881D36"/>
    <w:rsid w:val="406654B8"/>
    <w:rsid w:val="40931092"/>
    <w:rsid w:val="40976A43"/>
    <w:rsid w:val="41197765"/>
    <w:rsid w:val="425569A1"/>
    <w:rsid w:val="42FB2C33"/>
    <w:rsid w:val="431C7659"/>
    <w:rsid w:val="443276D0"/>
    <w:rsid w:val="44C11D08"/>
    <w:rsid w:val="44DB4DD8"/>
    <w:rsid w:val="450D107E"/>
    <w:rsid w:val="4548552B"/>
    <w:rsid w:val="454B0C18"/>
    <w:rsid w:val="4564739A"/>
    <w:rsid w:val="459B05A9"/>
    <w:rsid w:val="4668225B"/>
    <w:rsid w:val="474E0E1F"/>
    <w:rsid w:val="47CC5C37"/>
    <w:rsid w:val="47F72C77"/>
    <w:rsid w:val="48067F63"/>
    <w:rsid w:val="486A110F"/>
    <w:rsid w:val="492B2744"/>
    <w:rsid w:val="49DB1399"/>
    <w:rsid w:val="4A2F4C72"/>
    <w:rsid w:val="4B20791E"/>
    <w:rsid w:val="4B474DA2"/>
    <w:rsid w:val="4CFE3952"/>
    <w:rsid w:val="4DB12A8A"/>
    <w:rsid w:val="4E1B5530"/>
    <w:rsid w:val="4E716C68"/>
    <w:rsid w:val="4EF64422"/>
    <w:rsid w:val="4F1500F8"/>
    <w:rsid w:val="4F902E4F"/>
    <w:rsid w:val="4FDE5D6B"/>
    <w:rsid w:val="4FFA4897"/>
    <w:rsid w:val="503D19A5"/>
    <w:rsid w:val="522A465D"/>
    <w:rsid w:val="527A1413"/>
    <w:rsid w:val="52C63247"/>
    <w:rsid w:val="531C69C3"/>
    <w:rsid w:val="53F3371D"/>
    <w:rsid w:val="54013AC8"/>
    <w:rsid w:val="54DA1C2F"/>
    <w:rsid w:val="55A34A7A"/>
    <w:rsid w:val="55AA1D4F"/>
    <w:rsid w:val="56AD04DA"/>
    <w:rsid w:val="56BD2FF7"/>
    <w:rsid w:val="59016F44"/>
    <w:rsid w:val="59BB3331"/>
    <w:rsid w:val="5A323D80"/>
    <w:rsid w:val="5AE079B6"/>
    <w:rsid w:val="5AEE077C"/>
    <w:rsid w:val="5B013AF1"/>
    <w:rsid w:val="5B141DCF"/>
    <w:rsid w:val="5C74035F"/>
    <w:rsid w:val="5C8B6CFA"/>
    <w:rsid w:val="5D37163A"/>
    <w:rsid w:val="5D6A73FF"/>
    <w:rsid w:val="5D801F52"/>
    <w:rsid w:val="5DA946FA"/>
    <w:rsid w:val="5EDE644B"/>
    <w:rsid w:val="5F1F60ED"/>
    <w:rsid w:val="60A92FB1"/>
    <w:rsid w:val="60F163C0"/>
    <w:rsid w:val="61424350"/>
    <w:rsid w:val="618B0CED"/>
    <w:rsid w:val="619769F6"/>
    <w:rsid w:val="621B4761"/>
    <w:rsid w:val="62C473A8"/>
    <w:rsid w:val="62C96B71"/>
    <w:rsid w:val="63377CA9"/>
    <w:rsid w:val="634477CC"/>
    <w:rsid w:val="6411230F"/>
    <w:rsid w:val="642C61ED"/>
    <w:rsid w:val="64635A96"/>
    <w:rsid w:val="6607472D"/>
    <w:rsid w:val="66357203"/>
    <w:rsid w:val="6643582C"/>
    <w:rsid w:val="66921353"/>
    <w:rsid w:val="67120F38"/>
    <w:rsid w:val="67440C25"/>
    <w:rsid w:val="6773165A"/>
    <w:rsid w:val="684C0176"/>
    <w:rsid w:val="68DF05D1"/>
    <w:rsid w:val="69861834"/>
    <w:rsid w:val="6A1D4A3C"/>
    <w:rsid w:val="6A6B190D"/>
    <w:rsid w:val="6C9F102C"/>
    <w:rsid w:val="6D026598"/>
    <w:rsid w:val="6D2711C7"/>
    <w:rsid w:val="6D3254FC"/>
    <w:rsid w:val="6D3B1B04"/>
    <w:rsid w:val="6D3D6617"/>
    <w:rsid w:val="6D85393F"/>
    <w:rsid w:val="6DCA18A5"/>
    <w:rsid w:val="6E8A1381"/>
    <w:rsid w:val="706B10E8"/>
    <w:rsid w:val="70D6303E"/>
    <w:rsid w:val="717A7BF5"/>
    <w:rsid w:val="7268614E"/>
    <w:rsid w:val="72A5273B"/>
    <w:rsid w:val="73485ECF"/>
    <w:rsid w:val="74CF6B04"/>
    <w:rsid w:val="74ED460C"/>
    <w:rsid w:val="754C3299"/>
    <w:rsid w:val="759F41A0"/>
    <w:rsid w:val="75C04E70"/>
    <w:rsid w:val="75D8661E"/>
    <w:rsid w:val="75DE6148"/>
    <w:rsid w:val="766A504B"/>
    <w:rsid w:val="76AA562A"/>
    <w:rsid w:val="76F4058F"/>
    <w:rsid w:val="776F67E3"/>
    <w:rsid w:val="788D5375"/>
    <w:rsid w:val="79222456"/>
    <w:rsid w:val="79495FF3"/>
    <w:rsid w:val="79AF03CF"/>
    <w:rsid w:val="7A5A14E6"/>
    <w:rsid w:val="7AC03243"/>
    <w:rsid w:val="7AF218BF"/>
    <w:rsid w:val="7B0477B3"/>
    <w:rsid w:val="7B9821FC"/>
    <w:rsid w:val="7C0D71CC"/>
    <w:rsid w:val="7C422B68"/>
    <w:rsid w:val="7C7E4049"/>
    <w:rsid w:val="7D853F9D"/>
    <w:rsid w:val="7DF809C0"/>
    <w:rsid w:val="7F8C30F5"/>
    <w:rsid w:val="7FDF1C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D3F133"/>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D062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6125</Characters>
  <Application>Microsoft Office Word</Application>
  <DocSecurity>0</DocSecurity>
  <Lines>51</Lines>
  <Paragraphs>14</Paragraphs>
  <ScaleCrop>false</ScaleCrop>
  <Company>Lenovo</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2025-06-16T07:43:00Z</dcterms:created>
  <dc:creator>sysun</dc:creator>
  <cp:lastModifiedBy>Microsoft Office User</cp:lastModifiedBy>
  <cp:lastPrinted>2019-01-08T06:43:00Z</cp:lastPrinted>
  <dcterms:modified xsi:type="dcterms:W3CDTF">2026-01-05T03:40:00Z</dcterms:modified>
  <cp:revision>4</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7FA9115DDCAE4006ADC4201B3D8B0D21_12</vt:lpwstr>
  </property>
</Properties>
</file>