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people+xml" PartName="/word/peop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37D69" w:rsidRDefault="00837D69">
      <w:pPr>
        <w:jc w:val="center"/>
        <w:rPr>
          <w:rFonts w:ascii="黑体" w:eastAsia="黑体"/>
          <w:b/>
          <w:sz w:val="44"/>
          <w:szCs w:val="44"/>
        </w:rPr>
      </w:pPr>
    </w:p>
    <w:p w:rsidR="00837D69" w:rsidRDefault="00837D69">
      <w:pPr>
        <w:jc w:val="center"/>
        <w:rPr>
          <w:rFonts w:ascii="黑体" w:eastAsia="黑体"/>
          <w:b/>
          <w:sz w:val="44"/>
          <w:szCs w:val="44"/>
        </w:rPr>
      </w:pPr>
    </w:p>
    <w:p w:rsidR="00837D69" w:rsidRDefault="00000000">
      <w:pPr>
        <w:jc w:val="center"/>
        <w:rPr>
          <w:rFonts w:ascii="宋体" w:hAnsi="宋体" w:cs="宋体"/>
          <w:b/>
          <w:sz w:val="36"/>
          <w:szCs w:val="36"/>
        </w:rPr>
      </w:pPr>
      <w:proofErr w:type="gramStart"/>
      <w:r>
        <w:rPr>
          <w:rFonts w:ascii="宋体" w:hAnsi="宋体" w:cs="宋体"/>
          <w:b/>
          <w:sz w:val="36"/>
          <w:szCs w:val="36"/>
        </w:rPr>
        <w:t xml:space="preserve">中储粮集团云南分公司稻谷竞价采购专场交易细则（2026年11月6日试行）</w:t>
      </w:r>
      <w:proofErr w:type="spellStart"/>
      <w:r>
        <w:rPr>
          <w:rFonts w:ascii="宋体" w:hAnsi="宋体" w:cs="宋体"/>
          <w:b/>
          <w:sz w:val="36"/>
          <w:szCs w:val="36"/>
        </w:rPr>
        <w:t/>
      </w:r>
      <w:proofErr w:type="spellEnd"/>
      <w:proofErr w:type="gramEnd"/>
      <w:r>
        <w:rPr>
          <w:rFonts w:ascii="宋体" w:hAnsi="宋体" w:cs="宋体"/>
          <w:b/>
          <w:sz w:val="36"/>
          <w:szCs w:val="36"/>
        </w:rPr>
        <w:t xml:space="preserve"/>
      </w:r>
    </w:p>
    <w:p w:rsidR="00837D69" w:rsidRPr="00A15E08" w:rsidRDefault="00837D69">
      <w:pPr>
        <w:rPr>
          <w:rFonts w:ascii="仿宋_GB2312" w:eastAsia="仿宋_GB2312"/>
        </w:rPr>
      </w:pPr>
    </w:p>
    <w:p w:rsidR="00837D69" w:rsidRDefault="00837D69">
      <w:pPr>
        <w:rPr>
          <w:rFonts w:ascii="仿宋_GB2312" w:eastAsia="仿宋_GB2312"/>
        </w:rPr>
      </w:pPr>
    </w:p>
    <w:p w:rsidR="00837D69" w:rsidRDefault="00000000">
      <w:pPr>
        <w:jc w:val="center"/>
        <w:rPr>
          <w:rFonts w:ascii="黑体" w:eastAsia="黑体" w:hAnsi="黑体"/>
          <w:sz w:val="32"/>
          <w:szCs w:val="32"/>
        </w:rPr>
      </w:pPr>
      <w:r>
        <w:rPr>
          <w:rFonts w:ascii="黑体" w:eastAsia="黑体" w:hAnsi="黑体" w:hint="eastAsia"/>
          <w:sz w:val="32"/>
          <w:szCs w:val="32"/>
        </w:rPr>
        <w:t>第一章 总则</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第一条 </w:t>
      </w:r>
      <w:r>
        <w:rPr>
          <w:rFonts w:ascii="仿宋_GB2312" w:eastAsia="仿宋_GB2312" w:hint="eastAsia"/>
          <w:sz w:val="32"/>
          <w:szCs w:val="32"/>
        </w:rPr>
        <w:t>为保障中储粮网电子商务平台（以下简称“中储粮网”或“平台”）交易业务的顺利开展，规范交易行为，维护交易双方合法权益和社会公共利益，根据国家有关法律、法规及相关政策文件，特制定本交易细则（以下简称“本细则”）。</w:t>
      </w:r>
    </w:p>
    <w:p w:rsidR="00837D69" w:rsidRDefault="00000000">
      <w:pPr>
        <w:tabs>
          <w:tab w:val="left" w:pos="-180"/>
          <w:tab w:val="left" w:pos="2012"/>
        </w:tabs>
        <w:ind w:firstLineChars="198" w:firstLine="634"/>
        <w:rPr>
          <w:rFonts w:ascii="仿宋_GB2312" w:eastAsia="仿宋_GB2312"/>
          <w:sz w:val="32"/>
          <w:szCs w:val="32"/>
        </w:rPr>
      </w:pPr>
      <w:r>
        <w:rPr>
          <w:rFonts w:ascii="仿宋_GB2312" w:eastAsia="仿宋_GB2312" w:hAnsi="仿宋_GB2312" w:cs="仿宋_GB2312" w:hint="eastAsia"/>
          <w:b/>
          <w:sz w:val="32"/>
          <w:szCs w:val="32"/>
        </w:rPr>
        <w:t xml:space="preserve">第二条 </w:t>
      </w:r>
      <w:r>
        <w:rPr>
          <w:rFonts w:ascii="仿宋_GB2312" w:eastAsia="仿宋_GB2312" w:hint="eastAsia"/>
          <w:sz w:val="32"/>
          <w:szCs w:val="32"/>
        </w:rPr>
        <w:t>中储粮（雄安）粮油交易中心有限公司（以下简称“交易中心”）具体负责中储粮网的建设和日常运营。</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int="eastAsia"/>
          <w:b/>
          <w:bCs/>
          <w:sz w:val="32"/>
          <w:szCs w:val="32"/>
        </w:rPr>
        <w:t>第三条</w:t>
      </w:r>
      <w:r>
        <w:rPr>
          <w:rFonts w:ascii="仿宋_GB2312" w:eastAsia="仿宋_GB2312" w:hint="eastAsia"/>
          <w:sz w:val="32"/>
          <w:szCs w:val="32"/>
        </w:rPr>
        <w:t xml:space="preserve"> 交易中心遵循“诚信、公正、合规”的原则，通过“互联网+”开展电子交易，构建粮油行业先进、高效、经济、安全的电子交易网站。</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第四条 </w:t>
      </w:r>
      <w:r>
        <w:rPr>
          <w:rFonts w:ascii="仿宋_GB2312" w:eastAsia="仿宋_GB2312" w:hAnsi="仿宋_GB2312" w:cs="仿宋_GB2312" w:hint="eastAsia"/>
          <w:b/>
          <w:bCs/>
          <w:sz w:val="32"/>
          <w:szCs w:val="32"/>
        </w:rPr>
        <w:t>中储粮网是为交易双方或者多方提供网络经营场所、交易撮合、信息发布等服务电子商务平台。会员可以利用中储粮网进行交易，而中储粮网并非交易当事人。</w:t>
      </w:r>
    </w:p>
    <w:p w:rsidR="00837D69" w:rsidRDefault="00000000">
      <w:pPr>
        <w:tabs>
          <w:tab w:val="left" w:pos="-180"/>
          <w:tab w:val="left" w:pos="2012"/>
        </w:tabs>
        <w:ind w:firstLineChars="198" w:firstLine="634"/>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第五条 </w:t>
      </w:r>
      <w:r>
        <w:rPr>
          <w:rFonts w:ascii="仿宋_GB2312" w:eastAsia="仿宋_GB2312" w:hint="eastAsia"/>
          <w:sz w:val="32"/>
          <w:szCs w:val="32"/>
        </w:rPr>
        <w:t>中储粮网实行会员制管理。会员在入市交易前必须确认已充分并准确理解本细则，在入市交易后必须严格遵守本细则。上线交易的会员视同已接受本细则的所有条款</w:t>
      </w:r>
      <w:r>
        <w:rPr>
          <w:rFonts w:ascii="仿宋_GB2312" w:eastAsia="仿宋_GB2312" w:hint="eastAsia"/>
          <w:sz w:val="32"/>
          <w:szCs w:val="32"/>
        </w:rPr>
        <w:lastRenderedPageBreak/>
        <w:t>并受其约束。同时，所有提供第三方服务的单位、个人均应遵守本细则所有条款。</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第六条</w:t>
      </w:r>
      <w:r>
        <w:rPr>
          <w:rFonts w:ascii="仿宋_GB2312" w:eastAsia="仿宋_GB2312" w:hAnsi="仿宋_GB2312" w:cs="仿宋_GB2312" w:hint="eastAsia"/>
          <w:sz w:val="32"/>
          <w:szCs w:val="32"/>
        </w:rPr>
        <w:t xml:space="preserve"> 本细则涉及的交易信息和标的物，仅限于委托中储粮网竞价采购标的。</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中储粮网会员之间在中储粮网交易平台以外达成的其它任何协议,均与中储粮网无关。</w:t>
      </w:r>
      <w:r>
        <w:rPr>
          <w:rFonts w:ascii="仿宋_GB2312" w:eastAsia="仿宋_GB2312" w:hAnsi="仿宋_GB2312" w:cs="仿宋_GB2312" w:hint="eastAsia"/>
          <w:b/>
          <w:bCs/>
          <w:sz w:val="32"/>
          <w:szCs w:val="32"/>
        </w:rPr>
        <w:t>中储粮网不受该等协议及相关协议的任何约束，不承担与该等协议相关的、由该等协议产生或导致的、以该等协议的签订或履行为结果的，直接或间接的任何责任。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第七条</w:t>
      </w:r>
      <w:r>
        <w:rPr>
          <w:rFonts w:ascii="仿宋_GB2312" w:eastAsia="仿宋_GB2312" w:hAnsi="仿宋_GB2312" w:cs="仿宋_GB2312" w:hint="eastAsia"/>
          <w:sz w:val="32"/>
          <w:szCs w:val="32"/>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作为不良信用记录保存，视情节轻重，给予增加保证金标准、限制交易总量、暂停或禁止交易等处理，并将不良信用记录纳入粮食行业诚信管理体系。</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Ansi="仿宋_GB2312" w:cs="仿宋_GB2312" w:hint="eastAsia"/>
          <w:b/>
          <w:sz w:val="32"/>
          <w:szCs w:val="32"/>
        </w:rPr>
        <w:t xml:space="preserve">第八条 </w:t>
      </w:r>
      <w:r>
        <w:rPr>
          <w:rFonts w:ascii="仿宋_GB2312" w:eastAsia="仿宋_GB2312" w:hAnsi="仿宋_GB2312" w:cs="仿宋_GB2312" w:hint="eastAsia"/>
          <w:sz w:val="32"/>
          <w:szCs w:val="32"/>
        </w:rPr>
        <w:t>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Pr>
          <w:rFonts w:ascii="仿宋_GB2312" w:eastAsia="仿宋_GB2312" w:hAnsi="仿宋_GB2312" w:cs="仿宋_GB2312" w:hint="eastAsia"/>
          <w:b/>
          <w:bCs/>
          <w:sz w:val="32"/>
          <w:szCs w:val="32"/>
        </w:rPr>
        <w:t>违反保密义务视为违约，由此造成的对中储粮网的全部损失</w:t>
      </w:r>
      <w:r>
        <w:rPr>
          <w:rFonts w:ascii="仿宋_GB2312" w:eastAsia="仿宋_GB2312" w:hAnsi="仿宋_GB2312" w:cs="仿宋_GB2312" w:hint="eastAsia"/>
          <w:b/>
          <w:bCs/>
          <w:sz w:val="32"/>
          <w:szCs w:val="32"/>
        </w:rPr>
        <w:lastRenderedPageBreak/>
        <w:t>（包括直接损失和间接损失）承担赔偿责任。</w:t>
      </w:r>
    </w:p>
    <w:p w:rsidR="00837D69" w:rsidRDefault="00837D69">
      <w:pPr>
        <w:tabs>
          <w:tab w:val="left" w:pos="-180"/>
          <w:tab w:val="left" w:pos="2012"/>
        </w:tabs>
        <w:ind w:firstLineChars="200" w:firstLine="600"/>
        <w:rPr>
          <w:rFonts w:ascii="仿宋_GB2312" w:eastAsia="仿宋_GB2312" w:hAnsi="仿宋_GB2312" w:cs="仿宋_GB2312"/>
          <w:b/>
          <w:bCs/>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 xml:space="preserve">第二章 </w:t>
      </w:r>
      <w:r>
        <w:rPr>
          <w:rFonts w:ascii="黑体" w:eastAsia="黑体" w:hAnsi="黑体" w:cs="黑体" w:hint="eastAsia"/>
          <w:sz w:val="32"/>
          <w:szCs w:val="32"/>
        </w:rPr>
        <w:t>中储粮网会员管理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第九条 </w:t>
      </w:r>
      <w:r>
        <w:rPr>
          <w:rFonts w:ascii="仿宋_GB2312" w:eastAsia="仿宋_GB2312" w:hAnsi="仿宋_GB2312" w:cs="仿宋_GB2312" w:hint="eastAsia"/>
          <w:sz w:val="32"/>
          <w:szCs w:val="32"/>
        </w:rPr>
        <w:t>交易过程中的会员权利、义务以及其他管理措施，参照</w:t>
      </w:r>
      <w:bookmarkStart w:id="0" w:name="_Hlk80016905"/>
      <w:r>
        <w:rPr>
          <w:rFonts w:ascii="仿宋_GB2312" w:eastAsia="仿宋_GB2312" w:hAnsi="仿宋_GB2312" w:cs="仿宋_GB2312" w:hint="eastAsia"/>
          <w:sz w:val="32"/>
          <w:szCs w:val="32"/>
        </w:rPr>
        <w:t>《中储粮网电子商务平台会员服务管理办法（试行）》、《中储粮网交易细则》、《中储粮网电子商务平台会员入市协议》</w:t>
      </w:r>
      <w:bookmarkEnd w:id="0"/>
      <w:r>
        <w:rPr>
          <w:rFonts w:ascii="仿宋_GB2312" w:eastAsia="仿宋_GB2312" w:hAnsi="仿宋_GB2312" w:cs="仿宋_GB2312" w:hint="eastAsia"/>
          <w:sz w:val="32"/>
          <w:szCs w:val="32"/>
        </w:rPr>
        <w:t>等与会员管理相关的协议、规定、政策执行。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第十条 </w:t>
      </w:r>
      <w:r>
        <w:rPr>
          <w:rFonts w:ascii="仿宋_GB2312" w:eastAsia="仿宋_GB2312" w:hAnsi="仿宋_GB2312" w:cs="仿宋_GB2312" w:hint="eastAsia"/>
          <w:sz w:val="32"/>
          <w:szCs w:val="32"/>
        </w:rPr>
        <w:t>会员在中储粮网参与本竞价专场交易应当遵守本细则的有关规定。</w:t>
      </w:r>
    </w:p>
    <w:p w:rsidR="00837D69" w:rsidRDefault="00837D69">
      <w:pPr>
        <w:tabs>
          <w:tab w:val="left" w:pos="-180"/>
        </w:tabs>
        <w:ind w:firstLineChars="200" w:firstLine="600"/>
        <w:rPr>
          <w:rFonts w:ascii="仿宋_GB2312" w:eastAsia="仿宋_GB2312" w:hAnsi="仿宋_GB2312" w:cs="仿宋_GB2312"/>
          <w:sz w:val="30"/>
          <w:szCs w:val="30"/>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第三章 交易准备</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第十一条 </w:t>
      </w:r>
      <w:r>
        <w:rPr>
          <w:rFonts w:ascii="仿宋_GB2312" w:eastAsia="仿宋_GB2312" w:hAnsi="仿宋_GB2312" w:cs="仿宋_GB2312" w:hint="eastAsia"/>
          <w:sz w:val="32"/>
          <w:szCs w:val="32"/>
        </w:rPr>
        <w:t>交易模式：此批竞价采购受</w:t>
      </w:r>
      <w:r>
        <w:rPr>
          <w:rFonts w:ascii="仿宋_GB2312" w:eastAsia="仿宋_GB2312" w:hAnsi="仿宋_GB2312" w:cs="仿宋_GB2312"/>
          <w:sz w:val="32"/>
          <w:szCs w:val="32"/>
        </w:rPr>
        <w:t xml:space="preserve">中储粮集团云南分公司</w:t>
      </w:r>
      <w:proofErr w:type="spellStart"/>
      <w:ins w:id="1" w:author="Microsoft Office User" w:date="2026-01-05T11:36: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Ansi="仿宋_GB2312" w:cs="仿宋_GB2312" w:hint="eastAsia"/>
          <w:sz w:val="32"/>
          <w:szCs w:val="32"/>
        </w:rPr>
        <w:t>委托，采取网上竞价交易。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第十二条</w:t>
      </w:r>
      <w:r>
        <w:rPr>
          <w:rFonts w:ascii="仿宋_GB2312" w:eastAsia="仿宋_GB2312" w:hAnsi="仿宋_GB2312" w:cs="仿宋_GB2312" w:hint="eastAsia"/>
          <w:sz w:val="32"/>
          <w:szCs w:val="32"/>
        </w:rPr>
        <w:t xml:space="preserve"> 交易时间。</w:t>
      </w:r>
      <w:r>
        <w:rPr>
          <w:rFonts w:ascii="仿宋_GB2312" w:eastAsia="仿宋_GB2312" w:hAnsi="仿宋_GB2312" w:cs="仿宋_GB2312" w:hint="eastAsia"/>
          <w:b/>
          <w:sz w:val="32"/>
          <w:szCs w:val="32"/>
        </w:rPr>
        <w:t>本专场的交易时间、专场类型以交易公告或系统时间为准，系统开放时间为7×24小时，中储粮网有权根据实际情况进行调整，并在中储粮网官网上公布。</w:t>
      </w:r>
      <w:r>
        <w:rPr>
          <w:rFonts w:ascii="仿宋_GB2312" w:eastAsia="仿宋_GB2312" w:hAnsi="仿宋_GB2312" w:cs="仿宋_GB2312" w:hint="eastAsia"/>
          <w:sz w:val="32"/>
          <w:szCs w:val="32"/>
        </w:rPr>
        <w:t>客服时间为法定工作日9:00-17:00，出金业务仅在客服时间内办理。客服时间如有调整，以中储粮网公告为准。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int="eastAsia"/>
          <w:sz w:val="32"/>
          <w:szCs w:val="32"/>
        </w:rPr>
        <w:t>交易中心认为必须控制风险或遇不可抗力事件时，有权决定暂停交易或调整交易开闭市时间。会员因其自身原因不能正常参与交易，不影响整体网上交易的进行。</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第十三条</w:t>
      </w:r>
      <w:r>
        <w:rPr>
          <w:rFonts w:ascii="仿宋_GB2312" w:eastAsia="仿宋_GB2312" w:hAnsi="仿宋_GB2312" w:cs="仿宋_GB2312" w:hint="eastAsia"/>
          <w:sz w:val="32"/>
          <w:szCs w:val="32"/>
        </w:rPr>
        <w:t xml:space="preserve"> 交易制度。</w:t>
      </w:r>
      <w:r>
        <w:rPr>
          <w:rFonts w:ascii="仿宋_GB2312" w:eastAsia="仿宋_GB2312" w:hAnsi="仿宋_GB2312" w:cs="仿宋_GB2312" w:hint="eastAsia"/>
          <w:b/>
          <w:sz w:val="32"/>
          <w:szCs w:val="32"/>
        </w:rPr>
        <w:t>中储粮网实行保证金制，会员应在</w:t>
      </w:r>
      <w:r>
        <w:rPr>
          <w:rFonts w:ascii="仿宋_GB2312" w:eastAsia="仿宋_GB2312" w:hAnsi="仿宋_GB2312" w:cs="仿宋_GB2312" w:hint="eastAsia"/>
          <w:b/>
          <w:sz w:val="32"/>
          <w:szCs w:val="32"/>
        </w:rPr>
        <w:lastRenderedPageBreak/>
        <w:t>竞价交易前一个工作日向中储粮网会员资金账户内预交交易保证金和履约保证金，保证金缴纳标准以交易公告为准。</w:t>
      </w:r>
      <w:r>
        <w:rPr>
          <w:rFonts w:ascii="仿宋_GB2312" w:eastAsia="仿宋_GB2312" w:hAnsi="仿宋_GB2312" w:cs="仿宋_GB2312" w:hint="eastAsia"/>
          <w:sz w:val="32"/>
          <w:szCs w:val="32"/>
        </w:rPr>
        <w:t>中储粮网会员必须根据拟交易数量缴纳足额保证金，方可在中储粮网进行竞价。</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第十四条</w:t>
      </w:r>
      <w:r>
        <w:rPr>
          <w:rFonts w:ascii="仿宋_GB2312" w:eastAsia="仿宋_GB2312" w:hAnsi="仿宋_GB2312" w:cs="仿宋_GB2312" w:hint="eastAsia"/>
          <w:sz w:val="32"/>
          <w:szCs w:val="32"/>
        </w:rPr>
        <w:t xml:space="preserve"> 中储粮网会员必须根据拟交易数量及保证金执行标准，保证会员托管账户中有足额资金，方可在中储粮网进行交易。</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应价成功后，交易资金的汇划必须通过中储粮网资金托管银行开立的托管账户进行收付，禁止脱离中储粮网、买卖双方使用线下账户自行划转。交易结束后，买卖双方须及时在中储粮网进行合同完结操作，否则因此导致的保证金无法释放等后果由会员自行承担。</w:t>
      </w:r>
    </w:p>
    <w:p w:rsidR="00837D69" w:rsidRDefault="00000000">
      <w:pPr>
        <w:tabs>
          <w:tab w:val="left" w:pos="-180"/>
          <w:tab w:val="left" w:pos="2012"/>
        </w:tabs>
        <w:ind w:firstLineChars="200" w:firstLine="640"/>
        <w:rPr>
          <w:rFonts w:ascii="仿宋_GB2312" w:eastAsia="仿宋_GB2312" w:hAnsi="仿宋_GB2312" w:cs="仿宋_GB2312"/>
          <w:sz w:val="32"/>
          <w:szCs w:val="32"/>
          <w:lang w:bidi="ar"/>
        </w:rPr>
      </w:pPr>
      <w:r>
        <w:rPr>
          <w:rFonts w:ascii="仿宋_GB2312" w:eastAsia="仿宋_GB2312" w:hAnsi="仿宋_GB2312" w:cs="仿宋_GB2312" w:hint="eastAsia"/>
          <w:b/>
          <w:sz w:val="32"/>
          <w:szCs w:val="32"/>
        </w:rPr>
        <w:t>第十五条</w:t>
      </w:r>
      <w:r>
        <w:rPr>
          <w:rFonts w:ascii="仿宋_GB2312" w:eastAsia="仿宋_GB2312" w:hAnsi="仿宋_GB2312" w:cs="仿宋_GB2312" w:hint="eastAsia"/>
          <w:sz w:val="32"/>
          <w:szCs w:val="32"/>
        </w:rPr>
        <w:t xml:space="preserve"> 会员入金方式。</w:t>
      </w:r>
      <w:r>
        <w:rPr>
          <w:rFonts w:ascii="仿宋_GB2312" w:eastAsia="仿宋_GB2312" w:hAnsi="仿宋_GB2312" w:cs="仿宋_GB2312" w:hint="eastAsia"/>
          <w:sz w:val="32"/>
          <w:szCs w:val="32"/>
          <w:lang w:bidi="ar"/>
        </w:rPr>
        <w:t>按照《中储粮网线上交易参与方须知确认书》，会员在注册成功时，中储粮网委托中国工商银行自动为会员开设专用资金托管账户（详细信息可在会员个人中心查询），该账户为中储粮网会员交易专用账户，交易前会员入金采取银行汇划支付的方式，将保证金或货款汇入中储粮网会员资金托管账户（节假日参照银行转账相关规定）。</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账户名称：中储粮网会员本企业名称</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开户行：中国工商银行德外支行</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账号：中储粮网会员本企业托管账号</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银行行号：1021 0000 0136</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银行所属区域：北京市西城区</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第十六条 </w:t>
      </w:r>
      <w:r>
        <w:rPr>
          <w:rFonts w:ascii="仿宋_GB2312" w:eastAsia="仿宋_GB2312" w:hint="eastAsia"/>
          <w:sz w:val="32"/>
          <w:szCs w:val="32"/>
        </w:rPr>
        <w:t>会员资金管理。会员在中储粮网交易过程中涉及的保证金、货款等资金必须存入其托管账户内由中储粮网委托资金托管银行进行统一管理，并按照中储粮网相关制度、规则及协议规定，通过中储粮网进行资金汇划与结算。</w:t>
      </w:r>
    </w:p>
    <w:p w:rsidR="00837D69" w:rsidRDefault="00000000">
      <w:pPr>
        <w:numPr>
          <w:ilvl w:val="255"/>
          <w:numId w:val="0"/>
        </w:numPr>
        <w:tabs>
          <w:tab w:val="left" w:pos="-180"/>
          <w:tab w:val="left" w:pos="1303"/>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第十七条 </w:t>
      </w:r>
      <w:r>
        <w:rPr>
          <w:rFonts w:ascii="仿宋_GB2312" w:eastAsia="仿宋_GB2312" w:cs="仿宋_GB2312" w:hint="eastAsia"/>
          <w:sz w:val="32"/>
          <w:szCs w:val="32"/>
          <w:lang w:bidi="ar"/>
        </w:rPr>
        <w:t>电子签章。根据《中储粮网电子签章使用确认书》，会员在中储粮网</w:t>
      </w:r>
      <w:r>
        <w:rPr>
          <w:rFonts w:ascii="仿宋_GB2312" w:eastAsia="仿宋_GB2312" w:cs="仿宋_GB2312"/>
          <w:sz w:val="32"/>
          <w:szCs w:val="32"/>
          <w:lang w:bidi="ar"/>
        </w:rPr>
        <w:t>注册</w:t>
      </w:r>
      <w:r>
        <w:rPr>
          <w:rFonts w:ascii="仿宋_GB2312" w:eastAsia="仿宋_GB2312" w:cs="仿宋_GB2312" w:hint="eastAsia"/>
          <w:sz w:val="32"/>
          <w:szCs w:val="32"/>
          <w:lang w:bidi="ar"/>
        </w:rPr>
        <w:t>成功时，中储粮网将为会员下发CA证书，原则上证书有效期为一年，证书有效期内，会员主要通过“云签”方式在中储粮网内使用电子签章开展相关业务活动。</w:t>
      </w:r>
    </w:p>
    <w:p w:rsidR="00837D69" w:rsidRDefault="00837D69">
      <w:pPr>
        <w:tabs>
          <w:tab w:val="left" w:pos="-180"/>
        </w:tabs>
        <w:ind w:firstLineChars="200" w:firstLine="600"/>
        <w:jc w:val="left"/>
        <w:rPr>
          <w:rFonts w:ascii="黑体" w:eastAsia="黑体" w:hAnsi="黑体"/>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第四章 交易秩序</w:t>
      </w:r>
    </w:p>
    <w:p w:rsidR="00837D69" w:rsidRDefault="00000000">
      <w:pPr>
        <w:numPr>
          <w:ilvl w:val="255"/>
          <w:numId w:val="0"/>
        </w:numPr>
        <w:tabs>
          <w:tab w:val="left" w:pos="-180"/>
          <w:tab w:val="left" w:pos="1303"/>
        </w:tabs>
        <w:ind w:firstLineChars="200" w:firstLine="664"/>
        <w:rPr>
          <w:rFonts w:ascii="仿宋_GB2312" w:eastAsia="仿宋_GB2312"/>
          <w:sz w:val="32"/>
          <w:szCs w:val="32"/>
        </w:rPr>
      </w:pPr>
      <w:r>
        <w:rPr>
          <w:rFonts w:ascii="仿宋_GB2312" w:eastAsia="仿宋_GB2312" w:hAnsi="仿宋_GB2312" w:cs="仿宋_GB2312" w:hint="eastAsia"/>
          <w:b/>
          <w:spacing w:val="6"/>
          <w:sz w:val="32"/>
          <w:szCs w:val="32"/>
        </w:rPr>
        <w:t xml:space="preserve">第十八条 </w:t>
      </w:r>
      <w:r>
        <w:rPr>
          <w:rFonts w:ascii="仿宋_GB2312" w:eastAsia="仿宋_GB2312" w:hAnsi="仿宋_GB2312" w:cs="仿宋_GB2312" w:hint="eastAsia"/>
          <w:spacing w:val="6"/>
          <w:sz w:val="32"/>
          <w:szCs w:val="32"/>
        </w:rPr>
        <w:t>交易活动必须按</w:t>
      </w:r>
      <w:r>
        <w:rPr>
          <w:rFonts w:ascii="仿宋_GB2312" w:eastAsia="仿宋_GB2312" w:hAnsi="仿宋_GB2312" w:cs="仿宋_GB2312" w:hint="eastAsia"/>
          <w:sz w:val="32"/>
          <w:szCs w:val="32"/>
        </w:rPr>
        <w:t>照中储粮网确</w:t>
      </w:r>
      <w:r>
        <w:rPr>
          <w:rFonts w:ascii="仿宋_GB2312" w:eastAsia="仿宋_GB2312" w:hAnsi="仿宋_GB2312" w:cs="仿宋_GB2312" w:hint="eastAsia"/>
          <w:spacing w:val="6"/>
          <w:sz w:val="32"/>
          <w:szCs w:val="32"/>
        </w:rPr>
        <w:t>定的交易方式、交易规则进行，</w:t>
      </w:r>
      <w:r>
        <w:rPr>
          <w:rFonts w:ascii="仿宋_GB2312" w:eastAsia="仿宋_GB2312" w:hint="eastAsia"/>
          <w:sz w:val="32"/>
          <w:szCs w:val="32"/>
        </w:rPr>
        <w:t>会员不得利用中储粮网发布虚假信息，包括但不限于不实价格、虚假资质、伪造交易记录等。</w:t>
      </w:r>
      <w:r>
        <w:rPr>
          <w:rFonts w:ascii="仿宋_GB2312" w:eastAsia="仿宋_GB2312" w:hAnsi="仿宋_GB2312" w:cs="仿宋_GB2312" w:hint="eastAsia"/>
          <w:spacing w:val="6"/>
          <w:sz w:val="32"/>
          <w:szCs w:val="32"/>
        </w:rPr>
        <w:t>对于会员提供虚假信息、恶意串通价格、歪曲事实、诬告陷害、违背诚实守信等行为，经查实后，视情节轻重，中储粮网根据《中储粮网电子商务平台会员服务管理办法（试行）》等规则，给予该会员责令离场、取消交易资格、交易无效等处罚。违反法律法规规定的，由有关部门按照国家有关法律法规处理。</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lastRenderedPageBreak/>
        <w:t xml:space="preserve">第十九条 </w:t>
      </w:r>
      <w:r>
        <w:rPr>
          <w:rFonts w:ascii="仿宋_GB2312" w:eastAsia="仿宋_GB2312" w:hAnsi="宋体" w:hint="eastAsia"/>
          <w:spacing w:val="6"/>
          <w:sz w:val="32"/>
          <w:szCs w:val="32"/>
        </w:rPr>
        <w:t>禁止虚假交易，禁止恶意串通操纵交易价格等损害他人利益的一切行为，若因上述行为导致他人损失，行为人应承担全部赔偿责任。</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int="eastAsia"/>
          <w:b/>
          <w:bCs/>
          <w:sz w:val="32"/>
          <w:szCs w:val="32"/>
        </w:rPr>
        <w:t xml:space="preserve">第二十条 </w:t>
      </w:r>
      <w:r>
        <w:rPr>
          <w:rFonts w:ascii="仿宋_GB2312" w:eastAsia="仿宋_GB2312" w:hAnsi="宋体" w:hint="eastAsia"/>
          <w:spacing w:val="6"/>
          <w:sz w:val="32"/>
          <w:szCs w:val="32"/>
        </w:rPr>
        <w:t>交易活动必须按</w:t>
      </w:r>
      <w:r>
        <w:rPr>
          <w:rFonts w:ascii="仿宋_GB2312" w:eastAsia="仿宋_GB2312" w:hint="eastAsia"/>
          <w:sz w:val="32"/>
          <w:szCs w:val="32"/>
        </w:rPr>
        <w:t>照中储粮网确</w:t>
      </w:r>
      <w:r>
        <w:rPr>
          <w:rFonts w:ascii="仿宋_GB2312" w:eastAsia="仿宋_GB2312" w:hAnsi="宋体" w:hint="eastAsia"/>
          <w:spacing w:val="6"/>
          <w:sz w:val="32"/>
          <w:szCs w:val="32"/>
        </w:rPr>
        <w:t>定的交易方式、交易规则进行。</w:t>
      </w:r>
    </w:p>
    <w:p w:rsidR="00837D69" w:rsidRDefault="00837D69">
      <w:pPr>
        <w:numPr>
          <w:ilvl w:val="255"/>
          <w:numId w:val="0"/>
        </w:numPr>
        <w:tabs>
          <w:tab w:val="left" w:pos="-180"/>
          <w:tab w:val="left" w:pos="1303"/>
        </w:tabs>
        <w:ind w:firstLineChars="200" w:firstLine="600"/>
        <w:rPr>
          <w:rFonts w:ascii="仿宋_GB2312" w:eastAsia="仿宋_GB2312" w:hAnsi="仿宋_GB2312" w:cs="仿宋_GB2312"/>
          <w:sz w:val="30"/>
          <w:szCs w:val="30"/>
        </w:rPr>
      </w:pPr>
    </w:p>
    <w:p w:rsidR="00837D69" w:rsidRDefault="00000000">
      <w:pPr>
        <w:jc w:val="center"/>
        <w:rPr>
          <w:rFonts w:ascii="黑体" w:eastAsia="黑体" w:hAnsi="黑体"/>
          <w:sz w:val="32"/>
          <w:szCs w:val="32"/>
        </w:rPr>
      </w:pPr>
      <w:r>
        <w:rPr>
          <w:rFonts w:ascii="黑体" w:eastAsia="黑体" w:hAnsi="黑体" w:hint="eastAsia"/>
          <w:sz w:val="32"/>
          <w:szCs w:val="32"/>
        </w:rPr>
        <w:t>第五章 竞价交易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第二十一条 </w:t>
      </w:r>
      <w:r>
        <w:rPr>
          <w:rFonts w:ascii="仿宋_GB2312" w:eastAsia="仿宋_GB2312" w:hint="eastAsia"/>
          <w:sz w:val="32"/>
          <w:szCs w:val="32"/>
        </w:rPr>
        <w:t>中储粮网受</w:t>
      </w:r>
      <w:r>
        <w:rPr>
          <w:rFonts w:ascii="仿宋_GB2312" w:eastAsia="仿宋_GB2312" w:hAnsi="仿宋_GB2312" w:cs="仿宋_GB2312"/>
          <w:sz w:val="32"/>
          <w:szCs w:val="32"/>
        </w:rPr>
        <w:t xml:space="preserve">中储粮集团云南分公司</w:t>
      </w:r>
      <w:proofErr w:type="spellStart"/>
      <w:ins w:id="2" w:author="Microsoft Office User" w:date="2026-01-05T11:35:00Z">
        <w:r w:rsidR="00A15E08">
          <w:rPr>
            <w:rFonts w:ascii="仿宋_GB2312" w:eastAsia="仿宋_GB2312" w:hAnsi="仿宋_GB2312" w:cs="仿宋_GB2312" w:hint="eastAsia"/>
            <w:sz w:val="32"/>
            <w:szCs w:val="32"/>
          </w:rPr>
          <w:t/>
        </w:r>
      </w:ins>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组建竞价专场，交易信息以专场标的形式展现；应价方在专场交易的规定时间内可对选定的标的，以向下的出价方式进行公开竞价。竞价交易按照“价格优先”，同等价格情况下以应价时间优先的原则成交。</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第二十二条</w:t>
      </w:r>
      <w:r>
        <w:rPr>
          <w:rFonts w:ascii="仿宋_GB2312" w:eastAsia="仿宋_GB2312" w:hint="eastAsia"/>
          <w:sz w:val="32"/>
          <w:szCs w:val="32"/>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w:t>
      </w:r>
      <w:r>
        <w:rPr>
          <w:rFonts w:ascii="仿宋_GB2312" w:eastAsia="仿宋_GB2312" w:hint="eastAsia"/>
          <w:sz w:val="32"/>
          <w:szCs w:val="32"/>
        </w:rPr>
        <w:lastRenderedPageBreak/>
        <w:t>交易中心通过中储粮网发布公告。</w:t>
      </w:r>
    </w:p>
    <w:p w:rsidR="00837D69" w:rsidRDefault="00000000">
      <w:pPr>
        <w:tabs>
          <w:tab w:val="left" w:pos="-180"/>
          <w:tab w:val="left" w:pos="1303"/>
          <w:tab w:val="left" w:pos="2012"/>
        </w:tabs>
        <w:ind w:firstLineChars="200" w:firstLine="640"/>
        <w:rPr>
          <w:rFonts w:ascii="仿宋_GB2312" w:eastAsia="仿宋_GB2312"/>
          <w:sz w:val="32"/>
          <w:szCs w:val="32"/>
        </w:rPr>
      </w:pPr>
      <w:r>
        <w:rPr>
          <w:rFonts w:ascii="仿宋_GB2312" w:eastAsia="仿宋_GB2312" w:hint="eastAsia"/>
          <w:b/>
          <w:sz w:val="32"/>
          <w:szCs w:val="32"/>
        </w:rPr>
        <w:t>第二十三条</w:t>
      </w:r>
      <w:r>
        <w:rPr>
          <w:rFonts w:ascii="仿宋_GB2312" w:eastAsia="仿宋_GB2312" w:hint="eastAsia"/>
          <w:bCs/>
          <w:sz w:val="32"/>
          <w:szCs w:val="32"/>
        </w:rPr>
        <w:t xml:space="preserve"> 竞价采购交易挂拍价格类型以</w:t>
      </w:r>
      <w:r>
        <w:rPr>
          <w:rFonts w:ascii="仿宋_GB2312" w:eastAsia="仿宋_GB2312" w:hint="eastAsia"/>
          <w:sz w:val="32"/>
          <w:szCs w:val="32"/>
        </w:rPr>
        <w:t>交易公告为准。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 xml:space="preserve">第二十四条 </w:t>
      </w:r>
      <w:r>
        <w:rPr>
          <w:rFonts w:ascii="仿宋_GB2312" w:eastAsia="仿宋_GB2312" w:hint="eastAsia"/>
          <w:sz w:val="32"/>
          <w:szCs w:val="32"/>
        </w:rPr>
        <w:t>本场竞价交易所有标的成交价格原则上均为散粮成交价格</w:t>
      </w:r>
      <w:r>
        <w:rPr>
          <w:rFonts w:ascii="仿宋_GB2312" w:eastAsia="仿宋_GB2312" w:hint="eastAsia"/>
          <w:b/>
          <w:bCs/>
          <w:sz w:val="32"/>
          <w:szCs w:val="32"/>
        </w:rPr>
        <w:t>，</w:t>
      </w:r>
      <w:bookmarkStart w:id="3" w:name="_Hlk48142177"/>
      <w:r>
        <w:rPr>
          <w:rFonts w:ascii="仿宋_GB2312" w:eastAsia="仿宋_GB2312" w:hint="eastAsia"/>
          <w:sz w:val="32"/>
          <w:szCs w:val="32"/>
        </w:rPr>
        <w:t>不含包装物</w:t>
      </w:r>
      <w:bookmarkEnd w:id="3"/>
      <w:r>
        <w:rPr>
          <w:rFonts w:ascii="仿宋_GB2312" w:eastAsia="仿宋_GB2312" w:hAnsi="仿宋_GB2312" w:cs="仿宋_GB2312" w:hint="eastAsia"/>
          <w:sz w:val="32"/>
          <w:szCs w:val="32"/>
        </w:rPr>
        <w:t>，</w:t>
      </w:r>
      <w:r>
        <w:rPr>
          <w:rFonts w:ascii="仿宋_GB2312" w:eastAsia="仿宋_GB2312" w:hint="eastAsia"/>
          <w:sz w:val="32"/>
          <w:szCs w:val="32"/>
        </w:rPr>
        <w:t>具体规定详见竞价交易公告及竞价清单</w:t>
      </w:r>
      <w:r>
        <w:rPr>
          <w:rFonts w:ascii="仿宋_GB2312" w:eastAsia="仿宋_GB2312" w:hint="eastAsia"/>
          <w:bCs/>
          <w:sz w:val="32"/>
          <w:szCs w:val="32"/>
        </w:rPr>
        <w:t>。</w:t>
      </w:r>
      <w:r>
        <w:rPr>
          <w:rFonts w:ascii="仿宋_GB2312" w:eastAsia="仿宋_GB2312" w:hint="eastAsia"/>
          <w:sz w:val="32"/>
          <w:szCs w:val="32"/>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hint="eastAsia"/>
          <w:b/>
          <w:spacing w:val="6"/>
          <w:sz w:val="32"/>
          <w:szCs w:val="32"/>
        </w:rPr>
        <w:t>第二十五条</w:t>
      </w:r>
      <w:r>
        <w:rPr>
          <w:rFonts w:ascii="仿宋_GB2312" w:eastAsia="仿宋_GB2312" w:hAnsi="宋体"/>
          <w:spacing w:val="6"/>
          <w:sz w:val="32"/>
          <w:szCs w:val="32"/>
        </w:rPr>
        <w:t xml:space="preserve"> 竞价交易按委托标的序号顺序，依次按交易节进行。</w:t>
      </w:r>
    </w:p>
    <w:p w:rsidR="00837D69" w:rsidRDefault="00000000">
      <w:pPr>
        <w:tabs>
          <w:tab w:val="left" w:pos="-180"/>
          <w:tab w:val="left" w:pos="2012"/>
        </w:tabs>
        <w:ind w:firstLineChars="200" w:firstLine="664"/>
        <w:rPr>
          <w:rFonts w:ascii="仿宋_GB2312" w:eastAsia="仿宋_GB2312" w:hAnsi="宋体" w:cs="仿宋_GB2312"/>
          <w:spacing w:val="6"/>
          <w:kern w:val="0"/>
          <w:sz w:val="32"/>
          <w:szCs w:val="32"/>
        </w:rPr>
      </w:pPr>
      <w:r>
        <w:rPr>
          <w:rFonts w:ascii="仿宋_GB2312" w:eastAsia="仿宋_GB2312" w:hAnsi="宋体" w:cs="仿宋_GB2312" w:hint="eastAsia"/>
          <w:b/>
          <w:spacing w:val="6"/>
          <w:kern w:val="0"/>
          <w:sz w:val="32"/>
          <w:szCs w:val="32"/>
        </w:rPr>
        <w:t>第二十六条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人进入中储粮网竞价专场，应点击计算机报价，竞价数量已超过预交保证金所能购买数量的不可再参加竞价。</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 xml:space="preserve">第二十七条 </w:t>
      </w:r>
      <w:r>
        <w:rPr>
          <w:rFonts w:ascii="仿宋_GB2312" w:eastAsia="仿宋_GB2312" w:hint="eastAsia"/>
          <w:sz w:val="32"/>
          <w:szCs w:val="32"/>
        </w:rPr>
        <w:t>保证金冻结。</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（一）会员通过中储粮网成功发布销售或采购标的后，发布方会员保证金自动冻结；</w:t>
      </w:r>
    </w:p>
    <w:p w:rsidR="00837D69" w:rsidRDefault="00000000">
      <w:pPr>
        <w:tabs>
          <w:tab w:val="left" w:pos="-180"/>
          <w:tab w:val="left" w:pos="2012"/>
        </w:tabs>
        <w:ind w:firstLineChars="200" w:firstLine="640"/>
        <w:rPr>
          <w:rFonts w:ascii="仿宋_GB2312" w:eastAsia="仿宋_GB2312" w:hAnsi="宋体" w:cs="仿宋_GB2312"/>
          <w:spacing w:val="6"/>
          <w:kern w:val="0"/>
          <w:sz w:val="32"/>
          <w:szCs w:val="32"/>
        </w:rPr>
      </w:pPr>
      <w:r>
        <w:rPr>
          <w:rFonts w:ascii="仿宋_GB2312" w:eastAsia="仿宋_GB2312" w:hint="eastAsia"/>
          <w:sz w:val="32"/>
          <w:szCs w:val="32"/>
        </w:rPr>
        <w:t>（二）应价方成功应价后，应价方会员保证金自动冻结。</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第二十八条</w:t>
      </w:r>
      <w:r>
        <w:rPr>
          <w:rFonts w:ascii="仿宋_GB2312" w:eastAsia="仿宋_GB2312" w:hint="eastAsia"/>
          <w:sz w:val="32"/>
          <w:szCs w:val="32"/>
        </w:rPr>
        <w:t xml:space="preserve"> 应价。</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利用计算机按交易节逐节进</w:t>
      </w:r>
      <w:r>
        <w:rPr>
          <w:rFonts w:ascii="仿宋_GB2312" w:eastAsia="仿宋_GB2312" w:hAnsi="宋体" w:hint="eastAsia"/>
          <w:spacing w:val="6"/>
          <w:sz w:val="32"/>
          <w:szCs w:val="32"/>
        </w:rPr>
        <w:lastRenderedPageBreak/>
        <w:t>行应价。在竞价专场公告对报价无特殊声明情况下，竞价采购专场从标底价开始报价，</w:t>
      </w:r>
      <w:r>
        <w:rPr>
          <w:rFonts w:ascii="仿宋_GB2312" w:eastAsia="仿宋_GB2312" w:hAnsi="仿宋_GB2312" w:cs="仿宋_GB2312" w:hint="eastAsia"/>
          <w:b/>
          <w:bCs/>
          <w:spacing w:val="6"/>
          <w:sz w:val="32"/>
          <w:szCs w:val="32"/>
        </w:rPr>
        <w:t>本场报价递减幅度以公告为准。</w:t>
      </w:r>
      <w:r>
        <w:rPr>
          <w:rFonts w:ascii="仿宋_GB2312" w:eastAsia="仿宋_GB2312" w:hAnsi="宋体" w:hint="eastAsia"/>
          <w:spacing w:val="6"/>
          <w:sz w:val="32"/>
          <w:szCs w:val="32"/>
        </w:rPr>
        <w:t>特殊情况以竞价交易专场公告为准。</w:t>
      </w:r>
    </w:p>
    <w:p w:rsidR="00837D69" w:rsidRDefault="00000000">
      <w:pPr>
        <w:tabs>
          <w:tab w:val="left" w:pos="-180"/>
          <w:tab w:val="left" w:pos="2012"/>
        </w:tabs>
        <w:ind w:firstLineChars="200" w:firstLine="664"/>
        <w:rPr>
          <w:rFonts w:ascii="仿宋_GB2312" w:eastAsia="仿宋_GB2312"/>
          <w:sz w:val="32"/>
          <w:szCs w:val="32"/>
        </w:rPr>
      </w:pPr>
      <w:r>
        <w:rPr>
          <w:rFonts w:ascii="仿宋_GB2312" w:eastAsia="仿宋_GB2312" w:hAnsi="宋体" w:cs="仿宋_GB2312" w:hint="eastAsia"/>
          <w:b/>
          <w:spacing w:val="6"/>
          <w:kern w:val="0"/>
          <w:sz w:val="32"/>
          <w:szCs w:val="32"/>
        </w:rPr>
        <w:t>第二十九条</w:t>
      </w:r>
      <w:r>
        <w:rPr>
          <w:rFonts w:ascii="仿宋_GB2312" w:eastAsia="仿宋_GB2312" w:hAnsi="宋体" w:cs="仿宋_GB2312"/>
          <w:spacing w:val="6"/>
          <w:kern w:val="0"/>
          <w:sz w:val="32"/>
          <w:szCs w:val="32"/>
        </w:rPr>
        <w:t xml:space="preserve"> 竞</w:t>
      </w:r>
      <w:r>
        <w:rPr>
          <w:rFonts w:ascii="仿宋_GB2312" w:eastAsia="仿宋_GB2312" w:hAnsi="宋体" w:cs="仿宋_GB2312" w:hint="eastAsia"/>
          <w:spacing w:val="6"/>
          <w:kern w:val="0"/>
          <w:sz w:val="32"/>
          <w:szCs w:val="32"/>
        </w:rPr>
        <w:t>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在新价位应价并被系统确认后，前一价位的应价自动失效。</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报价后，在规定的时间内如无其它竞卖</w:t>
      </w:r>
      <w:r>
        <w:rPr>
          <w:rFonts w:ascii="仿宋_GB2312" w:eastAsia="仿宋_GB2312" w:hAnsi="宋体"/>
          <w:spacing w:val="6"/>
          <w:sz w:val="32"/>
          <w:szCs w:val="32"/>
        </w:rPr>
        <w:t>方</w:t>
      </w:r>
      <w:r>
        <w:rPr>
          <w:rFonts w:ascii="仿宋_GB2312" w:eastAsia="仿宋_GB2312" w:hAnsi="宋体" w:hint="eastAsia"/>
          <w:spacing w:val="6"/>
          <w:sz w:val="32"/>
          <w:szCs w:val="32"/>
        </w:rPr>
        <w:t>以更低的价格报价，则以该报价为标的的成交价，该</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为标的的供货人。</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sz w:val="32"/>
          <w:szCs w:val="32"/>
        </w:rPr>
        <w:t>第三十条</w:t>
      </w:r>
      <w:r>
        <w:rPr>
          <w:rFonts w:ascii="仿宋_GB2312" w:eastAsia="仿宋_GB2312" w:hint="eastAsia"/>
          <w:sz w:val="32"/>
          <w:szCs w:val="32"/>
        </w:rPr>
        <w:t xml:space="preserve"> 竞价交易专场进行期间，交易委托方不得撤销标的，而</w:t>
      </w:r>
      <w:r>
        <w:rPr>
          <w:rFonts w:ascii="仿宋_GB2312" w:eastAsia="仿宋_GB2312" w:hAnsi="宋体" w:cs="仿宋_GB2312" w:hint="eastAsia"/>
          <w:spacing w:val="6"/>
          <w:kern w:val="0"/>
          <w:sz w:val="32"/>
          <w:szCs w:val="32"/>
        </w:rPr>
        <w:t>竞卖</w:t>
      </w:r>
      <w:r>
        <w:rPr>
          <w:rFonts w:ascii="仿宋_GB2312" w:eastAsia="仿宋_GB2312" w:hAnsi="宋体" w:cs="仿宋_GB2312"/>
          <w:spacing w:val="6"/>
          <w:kern w:val="0"/>
          <w:sz w:val="32"/>
          <w:szCs w:val="32"/>
        </w:rPr>
        <w:t>方</w:t>
      </w:r>
      <w:r>
        <w:rPr>
          <w:rFonts w:ascii="仿宋_GB2312" w:eastAsia="仿宋_GB2312" w:hAnsi="宋体" w:hint="eastAsia"/>
          <w:spacing w:val="6"/>
          <w:sz w:val="32"/>
          <w:szCs w:val="32"/>
        </w:rPr>
        <w:t>一经应价，也不得撤回</w:t>
      </w:r>
      <w:r>
        <w:rPr>
          <w:rFonts w:ascii="仿宋_GB2312" w:eastAsia="仿宋_GB2312" w:hAnsi="宋体" w:hint="eastAsia"/>
          <w:spacing w:val="6"/>
          <w:sz w:val="32"/>
          <w:szCs w:val="32"/>
          <w:lang w:val="zh-CN"/>
        </w:rPr>
        <w:t>。专场中的标的</w:t>
      </w:r>
      <w:r>
        <w:rPr>
          <w:rFonts w:ascii="仿宋_GB2312" w:eastAsia="仿宋_GB2312" w:hAnsi="宋体" w:hint="eastAsia"/>
          <w:spacing w:val="6"/>
          <w:sz w:val="32"/>
          <w:szCs w:val="32"/>
        </w:rPr>
        <w:t>在有效竞价时间内无人应价时，系统自动撤销该笔交易，即为流拍。</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bCs/>
          <w:sz w:val="32"/>
          <w:szCs w:val="32"/>
        </w:rPr>
        <w:t>第三</w:t>
      </w:r>
      <w:r>
        <w:rPr>
          <w:rFonts w:ascii="仿宋_GB2312" w:eastAsia="仿宋_GB2312"/>
          <w:b/>
          <w:bCs/>
          <w:sz w:val="32"/>
          <w:szCs w:val="32"/>
        </w:rPr>
        <w:t>十</w:t>
      </w:r>
      <w:r>
        <w:rPr>
          <w:rFonts w:ascii="仿宋_GB2312" w:eastAsia="仿宋_GB2312" w:hint="eastAsia"/>
          <w:b/>
          <w:bCs/>
          <w:sz w:val="32"/>
          <w:szCs w:val="32"/>
        </w:rPr>
        <w:t xml:space="preserve">一条 </w:t>
      </w:r>
      <w:r>
        <w:rPr>
          <w:rFonts w:ascii="仿宋_GB2312" w:eastAsia="仿宋_GB2312" w:hint="eastAsia"/>
          <w:sz w:val="32"/>
          <w:szCs w:val="32"/>
        </w:rPr>
        <w:t>成交合同。成交合同是指会员通过中储粮网订立的电子交易合同，系统将根据交易标的数量、价格等信息自动生成电子合同。电子合同一经生成，即具有法律效力。双方签署电子签章后，合同方可执行，成交合同以电子文件形式供会员查询、导出、打印。</w:t>
      </w:r>
    </w:p>
    <w:p w:rsidR="00837D69" w:rsidRDefault="00000000">
      <w:pPr>
        <w:tabs>
          <w:tab w:val="left" w:pos="-180"/>
          <w:tab w:val="left" w:pos="2012"/>
        </w:tabs>
        <w:ind w:firstLineChars="200" w:firstLine="640"/>
        <w:rPr>
          <w:rFonts w:ascii="仿宋_GB2312" w:eastAsia="仿宋_GB2312" w:hAnsi="宋体"/>
          <w:spacing w:val="6"/>
          <w:sz w:val="32"/>
          <w:szCs w:val="32"/>
        </w:rPr>
      </w:pPr>
      <w:r>
        <w:rPr>
          <w:rFonts w:ascii="仿宋_GB2312" w:eastAsia="仿宋_GB2312" w:hint="eastAsia"/>
          <w:b/>
          <w:bCs/>
          <w:sz w:val="32"/>
          <w:szCs w:val="32"/>
        </w:rPr>
        <w:t xml:space="preserve">第三十二条 </w:t>
      </w:r>
      <w:r>
        <w:rPr>
          <w:rFonts w:ascii="仿宋_GB2312" w:eastAsia="仿宋_GB2312" w:hint="eastAsia"/>
          <w:sz w:val="32"/>
          <w:szCs w:val="32"/>
        </w:rPr>
        <w:t>成交合同自买、卖双方于中储粮网成交之时起生效。</w:t>
      </w:r>
    </w:p>
    <w:p w:rsidR="00837D69" w:rsidRDefault="00837D69">
      <w:pPr>
        <w:tabs>
          <w:tab w:val="left" w:pos="-180"/>
          <w:tab w:val="left" w:pos="2012"/>
        </w:tabs>
        <w:ind w:firstLineChars="200" w:firstLine="664"/>
        <w:rPr>
          <w:rFonts w:ascii="仿宋_GB2312" w:eastAsia="仿宋_GB2312" w:hAnsi="宋体"/>
          <w:spacing w:val="6"/>
          <w:sz w:val="32"/>
          <w:szCs w:val="32"/>
        </w:rPr>
      </w:pPr>
    </w:p>
    <w:p w:rsidR="00837D69" w:rsidRDefault="00000000">
      <w:pPr>
        <w:tabs>
          <w:tab w:val="left" w:pos="0"/>
          <w:tab w:val="left" w:pos="1303"/>
        </w:tabs>
        <w:jc w:val="center"/>
        <w:rPr>
          <w:rFonts w:ascii="仿宋_GB2312" w:eastAsia="仿宋_GB2312"/>
          <w:sz w:val="30"/>
          <w:szCs w:val="30"/>
        </w:rPr>
      </w:pPr>
      <w:r>
        <w:rPr>
          <w:rFonts w:ascii="黑体" w:eastAsia="黑体" w:hAnsi="黑体" w:hint="eastAsia"/>
          <w:sz w:val="32"/>
          <w:szCs w:val="32"/>
        </w:rPr>
        <w:t>第六章 交割结算</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b/>
          <w:sz w:val="32"/>
          <w:szCs w:val="32"/>
        </w:rPr>
        <w:t>第三十三条</w:t>
      </w:r>
      <w:r>
        <w:rPr>
          <w:rFonts w:ascii="仿宋_GB2312" w:eastAsia="仿宋_GB2312" w:hint="eastAsia"/>
          <w:sz w:val="32"/>
          <w:szCs w:val="32"/>
        </w:rPr>
        <w:t xml:space="preserve"> 交割方式。本专场竞价交易全部采取“先货后款”的交割方式，交易所涉及的保证金、货款必须通过中</w:t>
      </w:r>
      <w:r>
        <w:rPr>
          <w:rFonts w:ascii="仿宋_GB2312" w:eastAsia="仿宋_GB2312" w:hint="eastAsia"/>
          <w:sz w:val="32"/>
          <w:szCs w:val="32"/>
        </w:rPr>
        <w:lastRenderedPageBreak/>
        <w:t>储粮网支付。卖方承储企业不得违反中储粮集团公司赊销预付管理有关规定。</w:t>
      </w:r>
    </w:p>
    <w:p w:rsidR="00837D69" w:rsidRDefault="00000000">
      <w:pPr>
        <w:tabs>
          <w:tab w:val="left" w:pos="0"/>
          <w:tab w:val="left" w:pos="2012"/>
        </w:tabs>
        <w:ind w:firstLineChars="200" w:firstLine="640"/>
        <w:rPr>
          <w:rFonts w:ascii="仿宋_GB2312" w:eastAsia="仿宋_GB2312"/>
          <w:sz w:val="32"/>
          <w:szCs w:val="32"/>
        </w:rPr>
      </w:pPr>
      <w:r>
        <w:rPr>
          <w:rFonts w:ascii="仿宋_GB2312" w:eastAsia="仿宋_GB2312" w:hint="eastAsia"/>
          <w:sz w:val="32"/>
          <w:szCs w:val="32"/>
        </w:rPr>
        <w:t>先货后款：卖方在收到买方货款之前，先行发货，在与买方进行交割之后，买方再进行货款支付的方式。先货后款方式可能引发的权属转移风险及资金不能回收或按时回收的风险由卖方自行承担。</w:t>
      </w:r>
    </w:p>
    <w:p w:rsidR="00837D69" w:rsidRDefault="00000000">
      <w:pPr>
        <w:ind w:firstLineChars="200" w:firstLine="640"/>
        <w:rPr>
          <w:rFonts w:ascii="仿宋_GB2312" w:eastAsia="仿宋_GB2312"/>
          <w:sz w:val="32"/>
          <w:szCs w:val="32"/>
        </w:rPr>
      </w:pPr>
      <w:r>
        <w:rPr>
          <w:rFonts w:ascii="仿宋_GB2312" w:eastAsia="仿宋_GB2312" w:hint="eastAsia"/>
          <w:b/>
          <w:sz w:val="32"/>
          <w:szCs w:val="32"/>
        </w:rPr>
        <w:t>第三十四条</w:t>
      </w:r>
      <w:r>
        <w:rPr>
          <w:rFonts w:ascii="仿宋_GB2312" w:eastAsia="仿宋_GB2312" w:hint="eastAsia"/>
          <w:sz w:val="32"/>
          <w:szCs w:val="32"/>
        </w:rPr>
        <w:t xml:space="preserve"> 交易手续费。</w:t>
      </w:r>
      <w:r>
        <w:rPr>
          <w:rFonts w:ascii="仿宋_GB2312" w:eastAsia="仿宋_GB2312" w:hint="eastAsia"/>
          <w:b/>
          <w:sz w:val="32"/>
          <w:szCs w:val="32"/>
        </w:rPr>
        <w:t>此次专场竞价交易免交易手续费</w:t>
      </w:r>
      <w:r>
        <w:rPr>
          <w:rFonts w:ascii="仿宋_GB2312" w:eastAsia="仿宋_GB2312" w:hint="eastAsia"/>
          <w:sz w:val="32"/>
          <w:szCs w:val="32"/>
        </w:rPr>
        <w:t>，但出现违约行为的按第七章违约相关规定执行。</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第三十五条</w:t>
      </w:r>
      <w:r>
        <w:rPr>
          <w:rFonts w:ascii="仿宋_GB2312" w:eastAsia="仿宋_GB2312" w:hint="eastAsia"/>
          <w:sz w:val="32"/>
          <w:szCs w:val="32"/>
        </w:rPr>
        <w:t xml:space="preserve"> 事前沟通。竞卖方履约送货前，要及时沟通买方会员，沟通内容包括但不限于送货、接收相关事宜。双方认为必要时可做书面确认。具体内容双方据实自行拟定。</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 xml:space="preserve">第三十六条 </w:t>
      </w:r>
      <w:r>
        <w:rPr>
          <w:rFonts w:ascii="仿宋_GB2312" w:eastAsia="仿宋_GB2312" w:hint="eastAsia"/>
          <w:sz w:val="32"/>
          <w:szCs w:val="32"/>
        </w:rPr>
        <w:t>发货。卖方会员安排发货前应通知买方会员；发货方式和货物包装方式均依据成交合同执行。卖方会员在发货后，需在中储粮网进行“安排发货”操作。</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第三十七条</w:t>
      </w:r>
      <w:r>
        <w:rPr>
          <w:rFonts w:ascii="仿宋_GB2312" w:eastAsia="仿宋_GB2312" w:hint="eastAsia"/>
          <w:sz w:val="32"/>
          <w:szCs w:val="32"/>
        </w:rPr>
        <w:t xml:space="preserve"> 送货证明。卖方会员送货时必须出具本企业的“营业执照”复印件及本企业《</w:t>
      </w:r>
      <w:r>
        <w:rPr>
          <w:rFonts w:ascii="仿宋_GB2312" w:eastAsia="仿宋_GB2312" w:hAnsi="宋体" w:cs="宋体" w:hint="eastAsia"/>
          <w:sz w:val="32"/>
          <w:szCs w:val="32"/>
        </w:rPr>
        <w:t>关于</w:t>
      </w:r>
      <w:r>
        <w:rPr>
          <w:rFonts w:ascii="仿宋_GB2312" w:eastAsia="仿宋_GB2312" w:hint="eastAsia"/>
          <w:sz w:val="32"/>
          <w:szCs w:val="32"/>
        </w:rPr>
        <w:t>办理竞价交易送货的委托函》（或介绍信）等证明资料，证明资料上必须加盖本企业公章，送货人员要提供有效身份证，由卖方核对后复印并与其他证明资料一并留存。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b/>
          <w:sz w:val="32"/>
          <w:szCs w:val="32"/>
        </w:rPr>
        <w:t>第三十八条</w:t>
      </w:r>
      <w:r>
        <w:rPr>
          <w:rFonts w:hint="eastAsia"/>
          <w:sz w:val="32"/>
          <w:szCs w:val="32"/>
        </w:rPr>
        <w:t xml:space="preserve"> </w:t>
      </w:r>
      <w:r>
        <w:rPr>
          <w:rFonts w:ascii="仿宋_GB2312" w:eastAsia="仿宋_GB2312" w:hint="eastAsia"/>
          <w:sz w:val="32"/>
          <w:szCs w:val="32"/>
        </w:rPr>
        <w:t>货款支付。买方必须于交易合同生效之日起，在规定付款期内完成全部货款的支付。中储粮网的货</w:t>
      </w:r>
      <w:r>
        <w:rPr>
          <w:rFonts w:ascii="仿宋_GB2312" w:eastAsia="仿宋_GB2312" w:hint="eastAsia"/>
          <w:sz w:val="32"/>
          <w:szCs w:val="32"/>
        </w:rPr>
        <w:lastRenderedPageBreak/>
        <w:t>款支付方式有两种，直接支付与验收确认后支付。</w:t>
      </w:r>
    </w:p>
    <w:p w:rsidR="00837D69" w:rsidRDefault="00000000">
      <w:pPr>
        <w:tabs>
          <w:tab w:val="left" w:pos="-180"/>
        </w:tabs>
        <w:ind w:firstLineChars="200" w:firstLine="640"/>
        <w:jc w:val="left"/>
        <w:rPr>
          <w:rFonts w:ascii="仿宋_GB2312" w:eastAsia="仿宋_GB2312"/>
          <w:sz w:val="32"/>
          <w:szCs w:val="32"/>
        </w:rPr>
      </w:pPr>
      <w:r>
        <w:rPr>
          <w:rFonts w:ascii="仿宋_GB2312" w:eastAsia="仿宋_GB2312" w:hint="eastAsia"/>
          <w:sz w:val="32"/>
          <w:szCs w:val="32"/>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rsidR="00837D69" w:rsidRDefault="00000000">
      <w:pPr>
        <w:tabs>
          <w:tab w:val="left" w:pos="-180"/>
          <w:tab w:val="left" w:pos="735"/>
        </w:tabs>
        <w:ind w:firstLineChars="200" w:firstLine="640"/>
        <w:rPr>
          <w:rFonts w:ascii="仿宋_GB2312" w:eastAsia="仿宋_GB2312"/>
          <w:sz w:val="32"/>
          <w:szCs w:val="32"/>
        </w:rPr>
      </w:pPr>
      <w:r>
        <w:rPr>
          <w:rFonts w:ascii="仿宋_GB2312" w:eastAsia="仿宋_GB2312" w:hint="eastAsia"/>
          <w:sz w:val="32"/>
          <w:szCs w:val="32"/>
        </w:rPr>
        <w:t>验收确认后支付：买方将货款支付给卖方时，货款在卖方托管账户中即时冻结，按买卖双方验收确认进度，系统自动将货款一次性或分批次释放到卖方账户。</w:t>
      </w:r>
    </w:p>
    <w:p w:rsidR="00837D69" w:rsidRDefault="00000000">
      <w:pPr>
        <w:tabs>
          <w:tab w:val="left" w:pos="-180"/>
          <w:tab w:val="left" w:pos="2012"/>
        </w:tabs>
        <w:ind w:firstLineChars="200" w:firstLine="640"/>
        <w:rPr>
          <w:sz w:val="32"/>
          <w:szCs w:val="32"/>
        </w:rPr>
      </w:pPr>
      <w:r>
        <w:rPr>
          <w:rFonts w:ascii="仿宋_GB2312" w:eastAsia="仿宋_GB2312" w:hint="eastAsia"/>
          <w:sz w:val="32"/>
          <w:szCs w:val="32"/>
        </w:rPr>
        <w:t>保证金抵货款：只有当合同交割率≥70%，并且保证金金额≥未付货款时，保证金方可抵货款。</w:t>
      </w:r>
    </w:p>
    <w:p w:rsidR="00837D69" w:rsidRDefault="00000000">
      <w:pPr>
        <w:tabs>
          <w:tab w:val="left" w:pos="-180"/>
          <w:tab w:val="left" w:pos="2012"/>
        </w:tabs>
        <w:ind w:firstLineChars="200" w:firstLine="640"/>
        <w:rPr>
          <w:rFonts w:ascii="仿宋_GB2312" w:eastAsia="仿宋_GB2312" w:hAnsi="仿宋_GB2312" w:cs="仿宋_GB2312"/>
          <w:b/>
          <w:bCs/>
          <w:sz w:val="32"/>
          <w:szCs w:val="32"/>
        </w:rPr>
      </w:pPr>
      <w:r>
        <w:rPr>
          <w:rFonts w:ascii="仿宋_GB2312" w:eastAsia="仿宋_GB2312" w:hint="eastAsia"/>
          <w:b/>
          <w:sz w:val="32"/>
          <w:szCs w:val="32"/>
        </w:rPr>
        <w:t>第三十九条</w:t>
      </w:r>
      <w:r>
        <w:rPr>
          <w:rFonts w:ascii="仿宋_GB2312" w:eastAsia="仿宋_GB2312" w:hint="eastAsia"/>
          <w:sz w:val="32"/>
          <w:szCs w:val="32"/>
        </w:rPr>
        <w:t xml:space="preserve"> 交割期。交割期原则上按照双方合同约定执行，如有特殊情况，买卖双方可以协商在中储粮网申请合同变更，延长交割期。</w:t>
      </w:r>
      <w:r>
        <w:rPr>
          <w:rFonts w:ascii="仿宋_GB2312" w:eastAsia="仿宋_GB2312" w:hAnsi="仿宋_GB2312" w:cs="仿宋_GB2312" w:hint="eastAsia"/>
          <w:b/>
          <w:bCs/>
          <w:sz w:val="32"/>
          <w:szCs w:val="32"/>
        </w:rPr>
        <w:t>成交合同的履约时间为自交易合同生效之日起，履约期和入库期以交易清单为准。</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第四十条</w:t>
      </w:r>
      <w:r>
        <w:rPr>
          <w:rFonts w:ascii="仿宋_GB2312" w:eastAsia="仿宋_GB2312" w:hint="eastAsia"/>
          <w:sz w:val="32"/>
          <w:szCs w:val="32"/>
        </w:rPr>
        <w:t xml:space="preserve"> 货物验收。买方会员对发运货物进行验收确认后，应及时在中储粮网进行“买方验收”操作。</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验收包括质量验收和数量验收。</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sz w:val="32"/>
          <w:szCs w:val="32"/>
        </w:rPr>
        <w:t>所用计量衡器以</w:t>
      </w:r>
      <w:r>
        <w:rPr>
          <w:rFonts w:ascii="仿宋_GB2312" w:eastAsia="仿宋_GB2312" w:hAnsi="仿宋_GB2312" w:cs="仿宋_GB2312" w:hint="eastAsia"/>
          <w:sz w:val="32"/>
          <w:szCs w:val="32"/>
        </w:rPr>
        <w:t>双方合同约定</w:t>
      </w:r>
      <w:r>
        <w:rPr>
          <w:rFonts w:ascii="仿宋_GB2312" w:eastAsia="仿宋_GB2312" w:hint="eastAsia"/>
          <w:sz w:val="32"/>
          <w:szCs w:val="32"/>
        </w:rPr>
        <w:t>计量衡器</w:t>
      </w:r>
      <w:r>
        <w:rPr>
          <w:rFonts w:ascii="仿宋_GB2312" w:eastAsia="仿宋_GB2312" w:hAnsi="仿宋_GB2312" w:cs="仿宋_GB2312" w:hint="eastAsia"/>
          <w:sz w:val="32"/>
          <w:szCs w:val="32"/>
        </w:rPr>
        <w:t>称重数量</w:t>
      </w:r>
      <w:r>
        <w:rPr>
          <w:rFonts w:ascii="仿宋_GB2312" w:eastAsia="仿宋_GB2312" w:hint="eastAsia"/>
          <w:sz w:val="32"/>
          <w:szCs w:val="32"/>
        </w:rPr>
        <w:t>为准，但该衡器必须是经具有国家认可资质的技术监督部门鉴定合格、并在鉴定的有效期内。买、卖双方必须接受对方对所用计量衡器准确性进行确认的行为。如有异议，立即停止发</w:t>
      </w:r>
      <w:r>
        <w:rPr>
          <w:rFonts w:ascii="仿宋_GB2312" w:eastAsia="仿宋_GB2312" w:hint="eastAsia"/>
          <w:sz w:val="32"/>
          <w:szCs w:val="32"/>
        </w:rPr>
        <w:lastRenderedPageBreak/>
        <w:t>运，双方协商，必要时请具备资质的技术监督部门重新鉴定，费用由过错方承担。</w:t>
      </w:r>
    </w:p>
    <w:p w:rsidR="00837D69" w:rsidRDefault="00000000">
      <w:pPr>
        <w:tabs>
          <w:tab w:val="left" w:pos="-180"/>
          <w:tab w:val="left" w:pos="1303"/>
        </w:tabs>
        <w:ind w:firstLineChars="200" w:firstLine="640"/>
        <w:rPr>
          <w:rFonts w:ascii="仿宋_GB2312" w:eastAsia="仿宋_GB2312"/>
          <w:sz w:val="32"/>
          <w:szCs w:val="32"/>
        </w:rPr>
      </w:pPr>
      <w:r>
        <w:rPr>
          <w:rFonts w:ascii="仿宋_GB2312" w:eastAsia="仿宋_GB2312" w:hint="eastAsia"/>
          <w:b/>
          <w:sz w:val="32"/>
          <w:szCs w:val="32"/>
        </w:rPr>
        <w:t>第四十一条</w:t>
      </w:r>
      <w:r>
        <w:rPr>
          <w:rFonts w:ascii="仿宋_GB2312" w:eastAsia="仿宋_GB2312" w:hint="eastAsia"/>
          <w:sz w:val="32"/>
          <w:szCs w:val="32"/>
        </w:rPr>
        <w:t xml:space="preserve"> 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第四十二条</w:t>
      </w:r>
      <w:r>
        <w:rPr>
          <w:rFonts w:ascii="仿宋_GB2312" w:eastAsia="仿宋_GB2312" w:hint="eastAsia"/>
          <w:sz w:val="32"/>
          <w:szCs w:val="32"/>
        </w:rPr>
        <w:t xml:space="preserve"> 交割异议。</w:t>
      </w:r>
      <w:r>
        <w:rPr>
          <w:rFonts w:ascii="仿宋_GB2312" w:eastAsia="仿宋_GB2312" w:hAnsi="仿宋_GB2312" w:cs="仿宋_GB2312" w:hint="eastAsia"/>
          <w:sz w:val="32"/>
          <w:szCs w:val="32"/>
        </w:rPr>
        <w:t>交割过程中双方会员对所交割货物（具体交易品质信息以成交合同为准）出现异议的，由买方会员与卖方会员先行协商。协商不能解决的，在交割期内向中储粮网提交商务调解申请，交易中心接到商务调解申请以及举证材料后，</w:t>
      </w:r>
      <w:r>
        <w:rPr>
          <w:rFonts w:ascii="仿宋_GB2312" w:eastAsia="仿宋_GB2312" w:hint="eastAsia"/>
          <w:sz w:val="32"/>
          <w:szCs w:val="32"/>
        </w:rPr>
        <w:t>对相关材料</w:t>
      </w:r>
      <w:r>
        <w:rPr>
          <w:rFonts w:ascii="仿宋_GB2312" w:eastAsia="仿宋_GB2312" w:hAnsi="仿宋_GB2312" w:cs="仿宋_GB2312" w:hint="eastAsia"/>
          <w:sz w:val="32"/>
          <w:szCs w:val="32"/>
        </w:rPr>
        <w:t>进行核实并出具调解书。</w:t>
      </w:r>
      <w:r>
        <w:rPr>
          <w:rFonts w:ascii="仿宋_GB2312" w:eastAsia="仿宋_GB2312" w:hAnsi="仿宋_GB2312" w:cs="仿宋_GB2312" w:hint="eastAsia"/>
          <w:b/>
          <w:bCs/>
          <w:sz w:val="32"/>
          <w:szCs w:val="32"/>
        </w:rPr>
        <w:t>各方在收到调解书后10个自然日内未提出书面异议的，视同认可调解结果并应遵照调解结果执行，对于超期未执行的，交易中心有权按照调解结果强制执行。对调解结果有异议的，双方可依法通过其他法律途径解决，交易中心依据法院判决书执行。</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第四十三条</w:t>
      </w:r>
      <w:r>
        <w:rPr>
          <w:rFonts w:ascii="仿宋_GB2312" w:eastAsia="仿宋_GB2312" w:hint="eastAsia"/>
          <w:sz w:val="32"/>
          <w:szCs w:val="32"/>
        </w:rPr>
        <w:t xml:space="preserve"> 解约。买卖双方经协商均同意终止合同时（</w:t>
      </w:r>
      <w:r>
        <w:rPr>
          <w:rFonts w:ascii="仿宋_GB2312" w:eastAsia="仿宋_GB2312" w:hint="eastAsia"/>
          <w:bCs/>
          <w:sz w:val="32"/>
          <w:szCs w:val="32"/>
        </w:rPr>
        <w:t>买方做解约操作前，必须经所在分（子）公司同意并得到相关批复后方可操作</w:t>
      </w:r>
      <w:r>
        <w:rPr>
          <w:rFonts w:ascii="仿宋_GB2312" w:eastAsia="仿宋_GB2312" w:hint="eastAsia"/>
          <w:sz w:val="32"/>
          <w:szCs w:val="32"/>
        </w:rPr>
        <w:t>），由其中一方在中储粮网中提出交割终止申请，另外一方确认即可解约。当交割率达70%以上时，中储粮网正常释放保证金；当交割率低于70%时，自中储粮</w:t>
      </w:r>
      <w:r>
        <w:rPr>
          <w:rFonts w:ascii="仿宋_GB2312" w:eastAsia="仿宋_GB2312" w:hint="eastAsia"/>
          <w:sz w:val="32"/>
          <w:szCs w:val="32"/>
        </w:rPr>
        <w:lastRenderedPageBreak/>
        <w:t>网判定终止有效日起，30个自然日后退回保证金。</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第四十四条</w:t>
      </w:r>
      <w:r>
        <w:rPr>
          <w:rFonts w:ascii="仿宋_GB2312" w:eastAsia="仿宋_GB2312" w:hint="eastAsia"/>
          <w:sz w:val="32"/>
          <w:szCs w:val="32"/>
        </w:rPr>
        <w:t xml:space="preserve"> 会员出金。会员如需将中储粮网会员资金托管账户可用资金转至企业同名银行账户，需在中储粮网提交在线出金申请。在银行工作时间内，中储粮网原则上实时向资金托管银行推送出金指令，如遇特殊情况，延时最长不超过2个工作日，具体到账时间以银行结算时间为准。</w:t>
      </w:r>
    </w:p>
    <w:p w:rsidR="00837D69" w:rsidRDefault="00837D69">
      <w:pPr>
        <w:tabs>
          <w:tab w:val="left" w:pos="-180"/>
        </w:tabs>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第七章 违约行为及处理</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第四十五条</w:t>
      </w:r>
      <w:r>
        <w:rPr>
          <w:rFonts w:ascii="仿宋_GB2312" w:eastAsia="仿宋_GB2312" w:hAnsi="仿宋_GB2312" w:cs="仿宋_GB2312" w:hint="eastAsia"/>
          <w:sz w:val="32"/>
          <w:szCs w:val="32"/>
        </w:rPr>
        <w:t xml:space="preserve"> 违约是指会员违反《中储粮网交易细则》及双方签订的交易合同或中储粮网相关规定的行为。包括但不限于：</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（一）履约期内未足额支付货款、未按约交割货物等不履行或不完全履行成交合同义务的行为；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（二）对调解结果未提出书面异议但不履行或不完全履行该调解结果的行为；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（三）进行虚假交易，恶意串通操纵价格或竞价过程；</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（四）违反中储粮网各项规则、细则及管理办法的行为；</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（五）恶意攻击中储粮网，危及中储粮网安全，发表负面言论对其他会员造成误导；</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（六）违反国家粮食流通相关法规政策等情形。</w:t>
      </w:r>
    </w:p>
    <w:p w:rsidR="00837D69" w:rsidRDefault="00000000">
      <w:pPr>
        <w:tabs>
          <w:tab w:val="left" w:pos="-180"/>
          <w:tab w:val="left" w:pos="2012"/>
        </w:tabs>
        <w:ind w:left="600"/>
        <w:rPr>
          <w:rFonts w:ascii="仿宋_GB2312" w:eastAsia="仿宋_GB2312" w:hAnsi="仿宋_GB2312" w:cs="仿宋_GB2312"/>
          <w:sz w:val="32"/>
          <w:szCs w:val="32"/>
        </w:rPr>
      </w:pPr>
      <w:r>
        <w:rPr>
          <w:rFonts w:ascii="仿宋_GB2312" w:eastAsia="仿宋_GB2312" w:hAnsi="仿宋_GB2312" w:cs="仿宋_GB2312" w:hint="eastAsia"/>
          <w:b/>
          <w:sz w:val="32"/>
          <w:szCs w:val="32"/>
        </w:rPr>
        <w:t>第四十六条</w:t>
      </w:r>
      <w:r>
        <w:rPr>
          <w:rFonts w:ascii="仿宋_GB2312" w:eastAsia="仿宋_GB2312" w:hAnsi="仿宋_GB2312" w:cs="仿宋_GB2312" w:hint="eastAsia"/>
          <w:sz w:val="32"/>
          <w:szCs w:val="32"/>
        </w:rPr>
        <w:t xml:space="preserve"> 违约处理办法</w:t>
      </w:r>
    </w:p>
    <w:p w:rsidR="00837D69" w:rsidRDefault="00000000">
      <w:pPr>
        <w:ind w:firstLineChars="200" w:firstLine="640"/>
        <w:rPr>
          <w:rFonts w:ascii="仿宋_GB2312" w:eastAsia="仿宋_GB2312"/>
          <w:sz w:val="32"/>
          <w:szCs w:val="32"/>
        </w:rPr>
      </w:pPr>
      <w:r>
        <w:rPr>
          <w:rFonts w:ascii="仿宋_GB2312" w:eastAsia="仿宋_GB2312" w:hint="eastAsia"/>
          <w:sz w:val="32"/>
          <w:szCs w:val="32"/>
        </w:rPr>
        <w:t>（一）对违约行为，中储粮网对会员依次进行提示、劝</w:t>
      </w:r>
      <w:r>
        <w:rPr>
          <w:rFonts w:ascii="仿宋_GB2312" w:eastAsia="仿宋_GB2312" w:hint="eastAsia"/>
          <w:sz w:val="32"/>
          <w:szCs w:val="32"/>
        </w:rPr>
        <w:lastRenderedPageBreak/>
        <w:t>告、扣除其相应的保证金，对多次、严重或恶意违约的会员，将取消其会员资格，并追究相关责任；</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二）中储粮网有权对涉及违约会员的保证金进行清算，将违约方违约数量对应的履约保证金作为违约金划转至守约方账户，交易保证金作为违约金划转至中储粮网账户。守约方相应资金予以退还，并将清算结果通知双方。若违约行为导致守约方直接经济损失，违约方除需支付违约金外，还需按实际损失金额进行赔偿；</w:t>
      </w:r>
    </w:p>
    <w:p w:rsidR="00837D69" w:rsidRDefault="00000000">
      <w:pPr>
        <w:tabs>
          <w:tab w:val="left" w:pos="-180"/>
        </w:tabs>
        <w:ind w:firstLineChars="200" w:firstLine="640"/>
        <w:rPr>
          <w:rFonts w:ascii="仿宋_GB2312" w:eastAsia="仿宋_GB2312"/>
          <w:sz w:val="32"/>
          <w:szCs w:val="32"/>
        </w:rPr>
      </w:pPr>
      <w:r>
        <w:rPr>
          <w:rFonts w:ascii="仿宋_GB2312" w:eastAsia="仿宋_GB2312" w:hint="eastAsia"/>
          <w:sz w:val="32"/>
          <w:szCs w:val="32"/>
        </w:rPr>
        <w:t>（三）守约方发起合同违约后，违约方需在10个自然日内在中储粮网进行确认；超期未确认且未提出书面异议的视同同意合同违约，中储粮网按违约流程处理；</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int="eastAsia"/>
          <w:sz w:val="32"/>
          <w:szCs w:val="32"/>
        </w:rPr>
        <w:t>（四）对于存在虚假交易、恶意交易行为的，其保证金将作为违约金直接全额划转至中储粮网账户。</w:t>
      </w:r>
    </w:p>
    <w:p w:rsidR="00837D69" w:rsidRDefault="00000000">
      <w:pPr>
        <w:numPr>
          <w:ilvl w:val="255"/>
          <w:numId w:val="0"/>
        </w:numPr>
        <w:tabs>
          <w:tab w:val="left" w:pos="-180"/>
          <w:tab w:val="left" w:pos="1303"/>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bCs/>
          <w:sz w:val="32"/>
          <w:szCs w:val="32"/>
        </w:rPr>
        <w:t>第四十七条</w:t>
      </w:r>
      <w:r>
        <w:rPr>
          <w:rFonts w:ascii="仿宋_GB2312" w:eastAsia="仿宋_GB2312" w:hAnsi="仿宋_GB2312" w:cs="仿宋_GB2312" w:hint="eastAsia"/>
          <w:sz w:val="32"/>
          <w:szCs w:val="32"/>
        </w:rPr>
        <w:t xml:space="preserve"> </w:t>
      </w:r>
      <w:r>
        <w:rPr>
          <w:rFonts w:ascii="仿宋_GB2312" w:eastAsia="仿宋_GB2312" w:hint="eastAsia"/>
          <w:sz w:val="32"/>
          <w:szCs w:val="32"/>
        </w:rPr>
        <w:t>商务调解。交易中心可对交易双方所发生的商务纠纷进行商务调解。经协商或调解达成一致意见的，交易中心将根据纠纷双方协定意见进行相应的商务处理。未达成一致意见的，交易双方可依法通过其他法律途径解决。</w:t>
      </w:r>
    </w:p>
    <w:p w:rsidR="00837D69" w:rsidRDefault="00000000">
      <w:pPr>
        <w:tabs>
          <w:tab w:val="left" w:pos="-180"/>
        </w:tabs>
        <w:ind w:firstLineChars="200" w:firstLine="640"/>
        <w:rPr>
          <w:rFonts w:ascii="仿宋_GB2312" w:eastAsia="仿宋_GB2312"/>
          <w:sz w:val="32"/>
          <w:szCs w:val="32"/>
        </w:rPr>
      </w:pPr>
      <w:r>
        <w:rPr>
          <w:rFonts w:ascii="仿宋_GB2312" w:eastAsia="仿宋_GB2312" w:hAnsi="仿宋_GB2312" w:cs="仿宋_GB2312" w:hint="eastAsia"/>
          <w:b/>
          <w:bCs/>
          <w:sz w:val="32"/>
          <w:szCs w:val="32"/>
        </w:rPr>
        <w:t xml:space="preserve">第四十八条 </w:t>
      </w:r>
      <w:r>
        <w:rPr>
          <w:rFonts w:ascii="仿宋_GB2312" w:eastAsia="仿宋_GB2312" w:hAnsi="仿宋_GB2312" w:cs="仿宋_GB2312" w:hint="eastAsia"/>
          <w:sz w:val="32"/>
          <w:szCs w:val="32"/>
        </w:rPr>
        <w:t>中储粮网将以客服电话沟通、交易平台系统提交等方式受理会员的投诉、举报，并有权要求投诉、举报的会员提交相关证据。交易中心将在核实投诉、举报情况的基础上，按照法律及中储粮网的有关规则进行处理。</w:t>
      </w:r>
    </w:p>
    <w:p w:rsidR="00837D69" w:rsidRDefault="00000000">
      <w:pPr>
        <w:ind w:firstLineChars="200" w:firstLine="640"/>
        <w:rPr>
          <w:rFonts w:ascii="仿宋_GB2312" w:eastAsia="仿宋_GB2312"/>
          <w:sz w:val="32"/>
          <w:szCs w:val="32"/>
        </w:rPr>
      </w:pPr>
      <w:r>
        <w:rPr>
          <w:rFonts w:ascii="仿宋_GB2312" w:eastAsia="仿宋_GB2312" w:hAnsi="仿宋_GB2312" w:cs="仿宋_GB2312" w:hint="eastAsia"/>
          <w:b/>
          <w:bCs/>
          <w:sz w:val="32"/>
          <w:szCs w:val="32"/>
        </w:rPr>
        <w:t>第四十九条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交易中心收取的会员服务费、交易手续费</w:t>
      </w:r>
      <w:r>
        <w:rPr>
          <w:rFonts w:ascii="仿宋_GB2312" w:eastAsia="仿宋_GB2312" w:hint="eastAsia"/>
          <w:sz w:val="32"/>
          <w:szCs w:val="32"/>
        </w:rPr>
        <w:lastRenderedPageBreak/>
        <w:t>等，不因双方解约、违约或变更合同条款而退还。</w:t>
      </w:r>
    </w:p>
    <w:p w:rsidR="00837D69" w:rsidRDefault="00837D69">
      <w:pPr>
        <w:ind w:firstLineChars="200" w:firstLine="640"/>
        <w:rPr>
          <w:rFonts w:ascii="仿宋_GB2312" w:eastAsia="仿宋_GB2312"/>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第八章 风险提示</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第五十条</w:t>
      </w:r>
      <w:r>
        <w:rPr>
          <w:rFonts w:ascii="仿宋_GB2312" w:eastAsia="仿宋_GB2312" w:hAnsi="仿宋_GB2312" w:cs="仿宋_GB2312" w:hint="eastAsia"/>
          <w:sz w:val="32"/>
          <w:szCs w:val="32"/>
        </w:rPr>
        <w:t xml:space="preserve"> </w:t>
      </w:r>
      <w:r>
        <w:rPr>
          <w:rFonts w:ascii="仿宋_GB2312" w:eastAsia="仿宋_GB2312" w:hint="eastAsia"/>
          <w:sz w:val="32"/>
          <w:szCs w:val="32"/>
        </w:rPr>
        <w:t>中储粮网所涉及的各项服务，可能会受到各个环节不稳定因素的影响（包括但不限于：计算机病毒或黑客攻击、系统不稳定、会员所在位置、移动网络、互联网络、通信线路、页面浏览器原因等），造成服务中断或不能满足会员要求的风险。使用中储粮网的会员须承担以上风险，交易中心对因此导致会员不能发送和接收阅读信息、传输错误、未予储存或其它问题不承担任何责任。</w:t>
      </w:r>
      <w:r>
        <w:rPr>
          <w:rFonts w:ascii="仿宋_GB2312" w:eastAsia="仿宋_GB2312" w:hint="eastAsia"/>
          <w:b/>
          <w:bCs/>
          <w:sz w:val="32"/>
          <w:szCs w:val="32"/>
        </w:rPr>
        <w:t>对于上述原因及不可抗力导致的用户数据损失、丢失或服务停止，交易中心将不承担任何责任。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第五十一条</w:t>
      </w:r>
      <w:r>
        <w:rPr>
          <w:rFonts w:ascii="仿宋_GB2312" w:eastAsia="仿宋_GB2312" w:hAnsi="仿宋_GB2312" w:cs="仿宋_GB2312" w:hint="eastAsia"/>
          <w:sz w:val="32"/>
          <w:szCs w:val="32"/>
        </w:rPr>
        <w:t xml:space="preserve"> </w:t>
      </w:r>
      <w:r>
        <w:rPr>
          <w:rFonts w:ascii="仿宋_GB2312" w:eastAsia="仿宋_GB2312" w:hint="eastAsia"/>
          <w:sz w:val="32"/>
          <w:szCs w:val="32"/>
        </w:rPr>
        <w:t>交易中心无法对会员的使用行为进行全面控制，因此对会员不做任何类型的担保。会员访问中储粮网页面、下载资料或信息而导致该会员电脑系统损坏或资料丢失，其风险自行承担。</w:t>
      </w:r>
    </w:p>
    <w:p w:rsidR="00837D69" w:rsidRDefault="00000000">
      <w:pPr>
        <w:tabs>
          <w:tab w:val="left" w:pos="-180"/>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t xml:space="preserve">第五十二条 </w:t>
      </w:r>
      <w:r>
        <w:rPr>
          <w:rFonts w:ascii="仿宋_GB2312" w:eastAsia="仿宋_GB2312" w:hint="eastAsia"/>
          <w:sz w:val="32"/>
          <w:szCs w:val="32"/>
        </w:rPr>
        <w:t>中储粮网性质是第三方交易平台，不是合同一方，交易中心对于会员所发布信息的合法性、真实性及履约交易能力等，不做任何担保，风险由会员自行承担。如会员因使用中储粮网而受到利益损害时，交易中心不负任何补偿或赔偿责任。除非法律及本细则有明确规定，交易中心对交易双方产生的合同纠纷不承担任何责任</w:t>
      </w:r>
    </w:p>
    <w:p w:rsidR="00837D69" w:rsidRDefault="00000000">
      <w:pPr>
        <w:tabs>
          <w:tab w:val="left" w:pos="-180"/>
          <w:tab w:val="left" w:pos="2012"/>
        </w:tabs>
        <w:ind w:firstLineChars="200" w:firstLine="640"/>
        <w:rPr>
          <w:rFonts w:ascii="仿宋_GB2312" w:eastAsia="仿宋_GB2312" w:hAnsi="仿宋_GB2312" w:cs="仿宋_GB2312"/>
          <w:sz w:val="32"/>
          <w:szCs w:val="32"/>
        </w:rPr>
      </w:pPr>
      <w:r>
        <w:rPr>
          <w:rFonts w:ascii="仿宋_GB2312" w:eastAsia="仿宋_GB2312" w:hAnsi="仿宋_GB2312" w:cs="仿宋_GB2312" w:hint="eastAsia"/>
          <w:b/>
          <w:sz w:val="32"/>
          <w:szCs w:val="32"/>
        </w:rPr>
        <w:lastRenderedPageBreak/>
        <w:t>第五十三条</w:t>
      </w:r>
      <w:r>
        <w:rPr>
          <w:rFonts w:ascii="仿宋_GB2312" w:eastAsia="仿宋_GB2312" w:hAnsi="仿宋_GB2312" w:cs="仿宋_GB2312" w:hint="eastAsia"/>
          <w:sz w:val="32"/>
          <w:szCs w:val="32"/>
        </w:rPr>
        <w:t xml:space="preserve"> </w:t>
      </w:r>
      <w:r>
        <w:rPr>
          <w:rFonts w:ascii="仿宋_GB2312" w:eastAsia="仿宋_GB2312" w:hint="eastAsia"/>
          <w:sz w:val="32"/>
          <w:szCs w:val="32"/>
        </w:rPr>
        <w:t>在保证网上交易公平、公正、</w:t>
      </w:r>
      <w:r>
        <w:rPr>
          <w:rStyle w:val="af"/>
          <w:rFonts w:ascii="仿宋_GB2312" w:eastAsia="仿宋_GB2312" w:hint="eastAsia"/>
          <w:b w:val="0"/>
          <w:bCs w:val="0"/>
          <w:sz w:val="32"/>
          <w:szCs w:val="32"/>
        </w:rPr>
        <w:t>不侵犯会员商业秘密和隐私</w:t>
      </w:r>
      <w:r>
        <w:rPr>
          <w:rFonts w:ascii="仿宋_GB2312" w:eastAsia="仿宋_GB2312" w:hint="eastAsia"/>
          <w:sz w:val="32"/>
          <w:szCs w:val="32"/>
        </w:rPr>
        <w:t>的前提下，交易中心有权对会员注册数据及交易数据进行查阅、所有权归属确认、处置、开发利用，并可按照有关规定或用户授权将数据提供给相关行政管理部门和业务单位。同时，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交易中心及其相关企业并不因此承担任何赔偿责任。</w:t>
      </w:r>
    </w:p>
    <w:p w:rsidR="00837D69" w:rsidRDefault="00837D69">
      <w:pPr>
        <w:tabs>
          <w:tab w:val="left" w:pos="-180"/>
        </w:tabs>
        <w:ind w:firstLineChars="200" w:firstLine="640"/>
        <w:jc w:val="center"/>
        <w:rPr>
          <w:rFonts w:ascii="黑体" w:eastAsia="黑体" w:hAnsi="黑体"/>
          <w:sz w:val="32"/>
          <w:szCs w:val="32"/>
        </w:rPr>
      </w:pPr>
    </w:p>
    <w:p w:rsidR="00837D69" w:rsidRDefault="00000000">
      <w:pPr>
        <w:tabs>
          <w:tab w:val="left" w:pos="-180"/>
        </w:tabs>
        <w:jc w:val="center"/>
        <w:rPr>
          <w:rFonts w:ascii="黑体" w:eastAsia="黑体" w:hAnsi="黑体"/>
          <w:sz w:val="32"/>
          <w:szCs w:val="32"/>
        </w:rPr>
      </w:pPr>
      <w:r>
        <w:rPr>
          <w:rFonts w:ascii="黑体" w:eastAsia="黑体" w:hAnsi="黑体" w:hint="eastAsia"/>
          <w:sz w:val="32"/>
          <w:szCs w:val="32"/>
        </w:rPr>
        <w:t>第九章 附则</w:t>
      </w:r>
    </w:p>
    <w:p w:rsidR="00837D69" w:rsidRDefault="00000000">
      <w:pPr>
        <w:tabs>
          <w:tab w:val="left" w:pos="-180"/>
          <w:tab w:val="left" w:pos="2012"/>
        </w:tabs>
        <w:ind w:firstLineChars="200" w:firstLine="640"/>
        <w:rPr>
          <w:rFonts w:ascii="仿宋_GB2312" w:eastAsia="仿宋_GB2312"/>
          <w:b/>
          <w:sz w:val="32"/>
          <w:szCs w:val="32"/>
        </w:rPr>
      </w:pPr>
      <w:r>
        <w:rPr>
          <w:rFonts w:ascii="仿宋_GB2312" w:eastAsia="仿宋_GB2312" w:hint="eastAsia"/>
          <w:b/>
          <w:sz w:val="32"/>
          <w:szCs w:val="32"/>
        </w:rPr>
        <w:t>第五十四条</w:t>
      </w:r>
      <w:r>
        <w:rPr>
          <w:rFonts w:ascii="仿宋_GB2312" w:eastAsia="仿宋_GB2312" w:hint="eastAsia"/>
          <w:sz w:val="32"/>
          <w:szCs w:val="32"/>
        </w:rPr>
        <w:t xml:space="preserve"> 本细则的解释权归</w:t>
      </w:r>
      <w:r>
        <w:rPr>
          <w:rFonts w:ascii="仿宋_GB2312" w:eastAsia="仿宋_GB2312"/>
          <w:sz w:val="32"/>
          <w:szCs w:val="32"/>
        </w:rPr>
        <w:t>中储粮（雄安）粮油交易中心有限公司</w:t>
      </w:r>
      <w:r>
        <w:rPr>
          <w:rFonts w:ascii="仿宋_GB2312" w:eastAsia="仿宋_GB2312" w:hint="eastAsia"/>
          <w:sz w:val="32"/>
          <w:szCs w:val="32"/>
        </w:rPr>
        <w:t>所有。</w:t>
      </w:r>
    </w:p>
    <w:p w:rsidR="00837D69" w:rsidRDefault="00000000">
      <w:pPr>
        <w:tabs>
          <w:tab w:val="left" w:pos="-180"/>
          <w:tab w:val="left" w:pos="2012"/>
        </w:tabs>
        <w:ind w:firstLineChars="200" w:firstLine="640"/>
        <w:rPr>
          <w:rFonts w:ascii="仿宋_GB2312" w:eastAsia="仿宋_GB2312"/>
          <w:sz w:val="32"/>
          <w:szCs w:val="32"/>
        </w:rPr>
      </w:pPr>
      <w:r>
        <w:rPr>
          <w:rFonts w:ascii="仿宋_GB2312" w:eastAsia="仿宋_GB2312" w:hint="eastAsia"/>
          <w:b/>
          <w:sz w:val="32"/>
          <w:szCs w:val="32"/>
        </w:rPr>
        <w:t>第五十五条</w:t>
      </w:r>
      <w:r>
        <w:rPr>
          <w:rFonts w:ascii="仿宋_GB2312" w:eastAsia="仿宋_GB2312" w:hint="eastAsia"/>
          <w:sz w:val="32"/>
          <w:szCs w:val="32"/>
        </w:rPr>
        <w:t xml:space="preserve"> 如遇法定节假日，本细则有关业务办理时限适当调整，具体以中储粮网公告为准。</w:t>
      </w:r>
    </w:p>
    <w:p w:rsidR="00837D69" w:rsidRDefault="00000000">
      <w:pPr>
        <w:tabs>
          <w:tab w:val="left" w:pos="-180"/>
          <w:tab w:val="left" w:pos="2012"/>
        </w:tabs>
        <w:ind w:firstLineChars="200" w:firstLine="640"/>
        <w:rPr>
          <w:sz w:val="32"/>
          <w:szCs w:val="32"/>
        </w:rPr>
      </w:pPr>
      <w:r>
        <w:rPr>
          <w:rFonts w:ascii="仿宋_GB2312" w:eastAsia="仿宋_GB2312" w:hint="eastAsia"/>
          <w:b/>
          <w:sz w:val="32"/>
          <w:szCs w:val="32"/>
        </w:rPr>
        <w:t xml:space="preserve">第五十六条 </w:t>
      </w:r>
      <w:r>
        <w:rPr>
          <w:rFonts w:ascii="仿宋_GB2312" w:eastAsia="仿宋_GB2312" w:hint="eastAsia"/>
          <w:sz w:val="32"/>
          <w:szCs w:val="32"/>
        </w:rPr>
        <w:t>本细则仅适用于</w:t>
      </w:r>
      <w:r>
        <w:rPr>
          <w:rFonts w:ascii="仿宋_GB2312" w:eastAsia="仿宋_GB2312" w:hAnsi="仿宋_GB2312" w:cs="仿宋_GB2312"/>
          <w:sz w:val="32"/>
          <w:szCs w:val="32"/>
        </w:rPr>
        <w:t xml:space="preserve">中储粮集团云南分公司</w:t>
      </w:r>
      <w:proofErr w:type="spellStart"/>
      <w:ins w:id="4" w:author="Microsoft Office User" w:date="2026-01-05T11:35:00Z">
        <w:r w:rsidR="00A15E08">
          <w:rPr>
            <w:rFonts w:ascii="仿宋_GB2312" w:eastAsia="仿宋_GB2312" w:hAnsi="仿宋_GB2312" w:cs="仿宋_GB2312" w:hint="eastAsia"/>
            <w:sz w:val="32"/>
            <w:szCs w:val="32"/>
          </w:rPr>
          <w:t/>
        </w:r>
      </w:ins>
      <w:r>
        <w:rPr>
          <w:rFonts w:ascii="仿宋_GB2312" w:eastAsia="仿宋_GB2312" w:hAnsi="仿宋_GB2312" w:cs="仿宋_GB2312"/>
          <w:sz w:val="32"/>
          <w:szCs w:val="32"/>
        </w:rPr>
        <w:t/>
      </w:r>
      <w:proofErr w:type="spellEnd"/>
      <w:r>
        <w:rPr>
          <w:rFonts w:ascii="仿宋_GB2312" w:eastAsia="仿宋_GB2312" w:hAnsi="仿宋_GB2312" w:cs="仿宋_GB2312"/>
          <w:sz w:val="32"/>
          <w:szCs w:val="32"/>
        </w:rPr>
        <w:t xml:space="preserve"/>
      </w:r>
      <w:r>
        <w:rPr>
          <w:rFonts w:ascii="仿宋_GB2312" w:eastAsia="仿宋_GB2312" w:hint="eastAsia"/>
          <w:sz w:val="32"/>
          <w:szCs w:val="32"/>
        </w:rPr>
        <w:t>委托的本竞价专场交易，并自发布之日起执行。</w:t>
      </w:r>
    </w:p>
    <w:p w:rsidR="00837D69" w:rsidRPr="00A15E08" w:rsidRDefault="00837D69">
      <w:pPr>
        <w:rPr>
          <w:sz w:val="32"/>
          <w:szCs w:val="32"/>
        </w:rPr>
      </w:pPr>
    </w:p>
    <w:sectPr w:rsidR="00837D69" w:rsidRPr="00A15E08">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panose1 w:val="020B0604020202020204"/>
    <w:charset w:val="86"/>
    <w:family w:val="modern"/>
    <w:pitch w:val="default"/>
    <w:sig w:usb0="00000001" w:usb1="080E0000" w:usb2="0000000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grammar="clean"/>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C88"/>
    <w:rsid w:val="00010B01"/>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D438C"/>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251C0"/>
    <w:rsid w:val="00837D69"/>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5E08"/>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55B10"/>
    <w:rsid w:val="00D73A70"/>
    <w:rsid w:val="00D963DE"/>
    <w:rsid w:val="00DB59AD"/>
    <w:rsid w:val="00DC3F97"/>
    <w:rsid w:val="00DD48F5"/>
    <w:rsid w:val="00DE0B12"/>
    <w:rsid w:val="00DF211F"/>
    <w:rsid w:val="00E03F61"/>
    <w:rsid w:val="00E1675F"/>
    <w:rsid w:val="00E16B8B"/>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2326"/>
    <w:rsid w:val="00ED76C5"/>
    <w:rsid w:val="00EE368D"/>
    <w:rsid w:val="00EF474A"/>
    <w:rsid w:val="00EF640F"/>
    <w:rsid w:val="00F3526B"/>
    <w:rsid w:val="00F46DFD"/>
    <w:rsid w:val="00F50352"/>
    <w:rsid w:val="00F67095"/>
    <w:rsid w:val="00F700A3"/>
    <w:rsid w:val="00F73FE3"/>
    <w:rsid w:val="00FE18B2"/>
    <w:rsid w:val="00FE51CF"/>
    <w:rsid w:val="00FF649E"/>
    <w:rsid w:val="01BF26DC"/>
    <w:rsid w:val="01F946D0"/>
    <w:rsid w:val="025E3EF7"/>
    <w:rsid w:val="08154250"/>
    <w:rsid w:val="08602BEF"/>
    <w:rsid w:val="0AFC4416"/>
    <w:rsid w:val="0CAC7138"/>
    <w:rsid w:val="1279795D"/>
    <w:rsid w:val="1287396D"/>
    <w:rsid w:val="179226E9"/>
    <w:rsid w:val="184C2847"/>
    <w:rsid w:val="18D14B52"/>
    <w:rsid w:val="1A224C69"/>
    <w:rsid w:val="1E9E60BA"/>
    <w:rsid w:val="21171155"/>
    <w:rsid w:val="21412179"/>
    <w:rsid w:val="21827B72"/>
    <w:rsid w:val="22D97FA8"/>
    <w:rsid w:val="23493541"/>
    <w:rsid w:val="24F86BE9"/>
    <w:rsid w:val="284D740D"/>
    <w:rsid w:val="2A451FA8"/>
    <w:rsid w:val="2C276E71"/>
    <w:rsid w:val="32605D41"/>
    <w:rsid w:val="33B759D5"/>
    <w:rsid w:val="34FF1A62"/>
    <w:rsid w:val="3BF21089"/>
    <w:rsid w:val="3C2644E2"/>
    <w:rsid w:val="3ED0359F"/>
    <w:rsid w:val="438D5B6E"/>
    <w:rsid w:val="443276D0"/>
    <w:rsid w:val="447F4569"/>
    <w:rsid w:val="459B05A9"/>
    <w:rsid w:val="4B8F09DE"/>
    <w:rsid w:val="529F12BE"/>
    <w:rsid w:val="53F3371D"/>
    <w:rsid w:val="56D65444"/>
    <w:rsid w:val="578459CA"/>
    <w:rsid w:val="5BD60FBC"/>
    <w:rsid w:val="5EB107FB"/>
    <w:rsid w:val="5F2A3C02"/>
    <w:rsid w:val="637E0F6E"/>
    <w:rsid w:val="64635A96"/>
    <w:rsid w:val="65B14CF4"/>
    <w:rsid w:val="65CF293B"/>
    <w:rsid w:val="66823758"/>
    <w:rsid w:val="676F2AC5"/>
    <w:rsid w:val="68C31A79"/>
    <w:rsid w:val="691F65CF"/>
    <w:rsid w:val="6A7B7D8D"/>
    <w:rsid w:val="6B453F19"/>
    <w:rsid w:val="6BFE4F8D"/>
    <w:rsid w:val="6D212DCD"/>
    <w:rsid w:val="6D85393F"/>
    <w:rsid w:val="717A7BF5"/>
    <w:rsid w:val="759F41A0"/>
    <w:rsid w:val="787964F3"/>
    <w:rsid w:val="78F57668"/>
    <w:rsid w:val="797F439E"/>
    <w:rsid w:val="7A5A14E6"/>
    <w:rsid w:val="7B642710"/>
    <w:rsid w:val="7C0C049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7D03DA5"/>
  <w15:docId w15:val="{A193EDBE-146B-CE43-981E-058DAA3FA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Strong"/>
    <w:uiPriority w:val="22"/>
    <w:qFormat/>
    <w:rPr>
      <w:b/>
      <w:bCs/>
    </w:rPr>
  </w:style>
  <w:style w:type="character" w:styleId="af0">
    <w:name w:val="FollowedHyperlink"/>
    <w:basedOn w:val="a0"/>
    <w:uiPriority w:val="99"/>
    <w:unhideWhenUsed/>
    <w:qFormat/>
    <w:rPr>
      <w:color w:val="800080"/>
      <w:u w:val="single"/>
    </w:rPr>
  </w:style>
  <w:style w:type="character" w:styleId="af1">
    <w:name w:val="Hyperlink"/>
    <w:basedOn w:val="a0"/>
    <w:uiPriority w:val="99"/>
    <w:unhideWhenUsed/>
    <w:qFormat/>
    <w:rPr>
      <w:color w:val="0000FF"/>
      <w:u w:val="single"/>
    </w:rPr>
  </w:style>
  <w:style w:type="character" w:styleId="af2">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 w:type="paragraph" w:customStyle="1" w:styleId="10">
    <w:name w:val="修订1"/>
    <w:hidden/>
    <w:uiPriority w:val="99"/>
    <w:semiHidden/>
    <w:qFormat/>
    <w:rPr>
      <w:kern w:val="2"/>
      <w:sz w:val="21"/>
      <w:szCs w:val="24"/>
    </w:rPr>
  </w:style>
  <w:style w:type="paragraph" w:styleId="af3">
    <w:name w:val="Revision"/>
    <w:hidden/>
    <w:uiPriority w:val="99"/>
    <w:semiHidden/>
    <w:rsid w:val="00A15E0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people.xml" Type="http://schemas.microsoft.com/office/2011/relationships/people"/><Relationship Id="rId6"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1050</Words>
  <Characters>5988</Characters>
  <Application>Microsoft Office Word</Application>
  <DocSecurity>0</DocSecurity>
  <Lines>49</Lines>
  <Paragraphs>14</Paragraphs>
  <ScaleCrop>false</ScaleCrop>
  <Company>Lenovo</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2025-06-16T07:40:00Z</dcterms:created>
  <dc:creator>月明</dc:creator>
  <cp:lastModifiedBy>Microsoft Office User</cp:lastModifiedBy>
  <cp:lastPrinted>2019-01-08T06:43:00Z</cp:lastPrinted>
  <dcterms:modified xsi:type="dcterms:W3CDTF">2026-01-05T03:36:00Z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eyJoZGlkIjoiNGY3OTgwMzE2MzBiZDk2ZWI1YzBmMDY2NzI1ZDUyYjAiLCJ1c2VySWQiOiIxNjg3MzI2NjM2In0=</vt:lpwstr>
  </property>
  <property fmtid="{D5CDD505-2E9C-101B-9397-08002B2CF9AE}" pid="4" name="ICV">
    <vt:lpwstr>FA9FFBEA8D3C47AB84D0AFA61571A71B_12</vt:lpwstr>
  </property>
</Properties>
</file>